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86B65" w14:textId="77777777" w:rsidR="00B36581" w:rsidRPr="00B36581" w:rsidRDefault="00B36581" w:rsidP="00B36581">
      <w:pPr>
        <w:widowControl w:val="0"/>
        <w:autoSpaceDE w:val="0"/>
        <w:autoSpaceDN w:val="0"/>
        <w:adjustRightInd w:val="0"/>
        <w:spacing w:after="0" w:line="239" w:lineRule="auto"/>
        <w:ind w:left="940"/>
        <w:rPr>
          <w:rFonts w:ascii="Times New Roman" w:eastAsiaTheme="minorEastAsia" w:hAnsi="Times New Roman" w:cs="Times New Roman"/>
          <w:sz w:val="24"/>
          <w:szCs w:val="24"/>
          <w:lang w:eastAsia="sl-SI"/>
        </w:rPr>
      </w:pPr>
      <w:bookmarkStart w:id="0" w:name="page1"/>
      <w:bookmarkEnd w:id="0"/>
      <w:r w:rsidRPr="00B36581">
        <w:rPr>
          <w:rFonts w:eastAsiaTheme="minorEastAsia"/>
          <w:noProof/>
          <w:lang w:eastAsia="sl-SI"/>
        </w:rPr>
        <w:drawing>
          <wp:anchor distT="0" distB="0" distL="114300" distR="114300" simplePos="0" relativeHeight="251659264" behindDoc="1" locked="0" layoutInCell="0" allowOverlap="1" wp14:anchorId="26A2445E" wp14:editId="3A259274">
            <wp:simplePos x="0" y="0"/>
            <wp:positionH relativeFrom="page">
              <wp:posOffset>831850</wp:posOffset>
            </wp:positionH>
            <wp:positionV relativeFrom="page">
              <wp:posOffset>900430</wp:posOffset>
            </wp:positionV>
            <wp:extent cx="525780" cy="629285"/>
            <wp:effectExtent l="0" t="0" r="762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780" cy="629285"/>
                    </a:xfrm>
                    <a:prstGeom prst="rect">
                      <a:avLst/>
                    </a:prstGeom>
                    <a:noFill/>
                  </pic:spPr>
                </pic:pic>
              </a:graphicData>
            </a:graphic>
          </wp:anchor>
        </w:drawing>
      </w:r>
      <w:r w:rsidRPr="00B36581">
        <w:rPr>
          <w:rFonts w:ascii="Arial" w:eastAsiaTheme="minorEastAsia" w:hAnsi="Arial" w:cs="Arial"/>
          <w:b/>
          <w:bCs/>
          <w:color w:val="000000"/>
          <w:lang w:eastAsia="sl-SI"/>
        </w:rPr>
        <w:t>OBČINA IZOLA – COMUNE DI ISOLA</w:t>
      </w:r>
    </w:p>
    <w:p w14:paraId="629CCB7E" w14:textId="77777777" w:rsidR="00B36581" w:rsidRPr="00B36581" w:rsidRDefault="00B36581" w:rsidP="00B36581">
      <w:pPr>
        <w:widowControl w:val="0"/>
        <w:autoSpaceDE w:val="0"/>
        <w:autoSpaceDN w:val="0"/>
        <w:adjustRightInd w:val="0"/>
        <w:spacing w:after="0" w:line="8" w:lineRule="exact"/>
        <w:rPr>
          <w:rFonts w:ascii="Times New Roman" w:eastAsiaTheme="minorEastAsia" w:hAnsi="Times New Roman" w:cs="Times New Roman"/>
          <w:sz w:val="24"/>
          <w:szCs w:val="24"/>
          <w:lang w:eastAsia="sl-SI"/>
        </w:rPr>
      </w:pPr>
    </w:p>
    <w:p w14:paraId="34379DC1" w14:textId="77777777" w:rsidR="00B36581" w:rsidRPr="00B36581" w:rsidRDefault="00B36581" w:rsidP="00B36581">
      <w:pPr>
        <w:widowControl w:val="0"/>
        <w:overflowPunct w:val="0"/>
        <w:autoSpaceDE w:val="0"/>
        <w:autoSpaceDN w:val="0"/>
        <w:adjustRightInd w:val="0"/>
        <w:spacing w:after="0" w:line="236" w:lineRule="auto"/>
        <w:ind w:left="940" w:right="4680"/>
        <w:rPr>
          <w:rFonts w:ascii="Times New Roman" w:eastAsiaTheme="minorEastAsia" w:hAnsi="Times New Roman" w:cs="Times New Roman"/>
          <w:sz w:val="24"/>
          <w:szCs w:val="24"/>
          <w:lang w:eastAsia="sl-SI"/>
        </w:rPr>
      </w:pPr>
      <w:r w:rsidRPr="00B36581">
        <w:rPr>
          <w:rFonts w:ascii="Arial" w:eastAsiaTheme="minorEastAsia" w:hAnsi="Arial" w:cs="Arial"/>
          <w:i/>
          <w:iCs/>
          <w:color w:val="000000"/>
          <w:sz w:val="20"/>
          <w:szCs w:val="20"/>
          <w:lang w:eastAsia="sl-SI"/>
        </w:rPr>
        <w:t xml:space="preserve">Sončno nabrežje 8 – Riva del Sole 8 6310 Izola – </w:t>
      </w:r>
      <w:proofErr w:type="spellStart"/>
      <w:r w:rsidRPr="00B36581">
        <w:rPr>
          <w:rFonts w:ascii="Arial" w:eastAsiaTheme="minorEastAsia" w:hAnsi="Arial" w:cs="Arial"/>
          <w:i/>
          <w:iCs/>
          <w:color w:val="000000"/>
          <w:sz w:val="20"/>
          <w:szCs w:val="20"/>
          <w:lang w:eastAsia="sl-SI"/>
        </w:rPr>
        <w:t>Isola</w:t>
      </w:r>
      <w:proofErr w:type="spellEnd"/>
    </w:p>
    <w:p w14:paraId="54ABCE0D" w14:textId="77777777" w:rsidR="00B36581" w:rsidRPr="00B36581" w:rsidRDefault="00B36581" w:rsidP="00B36581">
      <w:pPr>
        <w:widowControl w:val="0"/>
        <w:autoSpaceDE w:val="0"/>
        <w:autoSpaceDN w:val="0"/>
        <w:adjustRightInd w:val="0"/>
        <w:spacing w:after="0" w:line="9" w:lineRule="exact"/>
        <w:rPr>
          <w:rFonts w:ascii="Times New Roman" w:eastAsiaTheme="minorEastAsia" w:hAnsi="Times New Roman" w:cs="Times New Roman"/>
          <w:sz w:val="24"/>
          <w:szCs w:val="24"/>
          <w:lang w:eastAsia="sl-SI"/>
        </w:rPr>
      </w:pPr>
    </w:p>
    <w:p w14:paraId="5E0CB9DD" w14:textId="77777777" w:rsidR="00B36581" w:rsidRPr="00B36581" w:rsidRDefault="00B36581" w:rsidP="00B36581">
      <w:pPr>
        <w:widowControl w:val="0"/>
        <w:overflowPunct w:val="0"/>
        <w:autoSpaceDE w:val="0"/>
        <w:autoSpaceDN w:val="0"/>
        <w:adjustRightInd w:val="0"/>
        <w:spacing w:after="0" w:line="236" w:lineRule="auto"/>
        <w:ind w:left="940" w:right="4640"/>
        <w:rPr>
          <w:rFonts w:ascii="Times New Roman" w:eastAsiaTheme="minorEastAsia" w:hAnsi="Times New Roman" w:cs="Times New Roman"/>
          <w:sz w:val="24"/>
          <w:szCs w:val="24"/>
          <w:lang w:eastAsia="sl-SI"/>
        </w:rPr>
      </w:pPr>
      <w:r w:rsidRPr="00B36581">
        <w:rPr>
          <w:rFonts w:ascii="Arial" w:eastAsiaTheme="minorEastAsia" w:hAnsi="Arial" w:cs="Arial"/>
          <w:i/>
          <w:iCs/>
          <w:color w:val="000000"/>
          <w:sz w:val="20"/>
          <w:szCs w:val="20"/>
          <w:lang w:eastAsia="sl-SI"/>
        </w:rPr>
        <w:t xml:space="preserve">Tel: 05 66 00 100, </w:t>
      </w:r>
      <w:proofErr w:type="spellStart"/>
      <w:r w:rsidRPr="00B36581">
        <w:rPr>
          <w:rFonts w:ascii="Arial" w:eastAsiaTheme="minorEastAsia" w:hAnsi="Arial" w:cs="Arial"/>
          <w:i/>
          <w:iCs/>
          <w:color w:val="000000"/>
          <w:sz w:val="20"/>
          <w:szCs w:val="20"/>
          <w:lang w:eastAsia="sl-SI"/>
        </w:rPr>
        <w:t>Fax</w:t>
      </w:r>
      <w:proofErr w:type="spellEnd"/>
      <w:r w:rsidRPr="00B36581">
        <w:rPr>
          <w:rFonts w:ascii="Arial" w:eastAsiaTheme="minorEastAsia" w:hAnsi="Arial" w:cs="Arial"/>
          <w:i/>
          <w:iCs/>
          <w:color w:val="000000"/>
          <w:sz w:val="20"/>
          <w:szCs w:val="20"/>
          <w:lang w:eastAsia="sl-SI"/>
        </w:rPr>
        <w:t xml:space="preserve">: 05 66 00 110 E-mail: </w:t>
      </w:r>
      <w:r w:rsidRPr="00B36581">
        <w:rPr>
          <w:rFonts w:ascii="Arial" w:eastAsiaTheme="minorEastAsia" w:hAnsi="Arial" w:cs="Arial"/>
          <w:i/>
          <w:iCs/>
          <w:sz w:val="20"/>
          <w:szCs w:val="20"/>
          <w:lang w:eastAsia="sl-SI"/>
        </w:rPr>
        <w:t>posta.oizola@izola.si</w:t>
      </w:r>
    </w:p>
    <w:p w14:paraId="294337C4" w14:textId="77777777" w:rsidR="00B36581" w:rsidRPr="00B36581" w:rsidRDefault="00B36581" w:rsidP="00B36581">
      <w:pPr>
        <w:widowControl w:val="0"/>
        <w:autoSpaceDE w:val="0"/>
        <w:autoSpaceDN w:val="0"/>
        <w:adjustRightInd w:val="0"/>
        <w:spacing w:after="0" w:line="1" w:lineRule="exact"/>
        <w:rPr>
          <w:rFonts w:ascii="Times New Roman" w:eastAsiaTheme="minorEastAsia" w:hAnsi="Times New Roman" w:cs="Times New Roman"/>
          <w:sz w:val="24"/>
          <w:szCs w:val="24"/>
          <w:lang w:eastAsia="sl-SI"/>
        </w:rPr>
      </w:pPr>
    </w:p>
    <w:p w14:paraId="12BF23F0" w14:textId="77777777" w:rsidR="00B36581" w:rsidRPr="00B36581" w:rsidRDefault="00B36581" w:rsidP="00B36581">
      <w:pPr>
        <w:widowControl w:val="0"/>
        <w:autoSpaceDE w:val="0"/>
        <w:autoSpaceDN w:val="0"/>
        <w:adjustRightInd w:val="0"/>
        <w:spacing w:after="0" w:line="239" w:lineRule="auto"/>
        <w:ind w:left="940"/>
        <w:rPr>
          <w:rFonts w:ascii="Times New Roman" w:eastAsiaTheme="minorEastAsia" w:hAnsi="Times New Roman" w:cs="Times New Roman"/>
          <w:sz w:val="24"/>
          <w:szCs w:val="24"/>
          <w:lang w:eastAsia="sl-SI"/>
        </w:rPr>
      </w:pPr>
      <w:proofErr w:type="spellStart"/>
      <w:r w:rsidRPr="00B36581">
        <w:rPr>
          <w:rFonts w:ascii="Arial" w:eastAsiaTheme="minorEastAsia" w:hAnsi="Arial" w:cs="Arial"/>
          <w:i/>
          <w:iCs/>
          <w:sz w:val="20"/>
          <w:szCs w:val="20"/>
          <w:lang w:eastAsia="sl-SI"/>
        </w:rPr>
        <w:t>Web</w:t>
      </w:r>
      <w:proofErr w:type="spellEnd"/>
      <w:r w:rsidRPr="00B36581">
        <w:rPr>
          <w:rFonts w:ascii="Arial" w:eastAsiaTheme="minorEastAsia" w:hAnsi="Arial" w:cs="Arial"/>
          <w:i/>
          <w:iCs/>
          <w:sz w:val="20"/>
          <w:szCs w:val="20"/>
          <w:lang w:eastAsia="sl-SI"/>
        </w:rPr>
        <w:t>: http://www.izola.si/</w:t>
      </w:r>
    </w:p>
    <w:p w14:paraId="49D25779"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5729A05"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388B7C39"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5A295858"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7F2F064D"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4A11AC1C"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3049CFE"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307888E"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530E5F9D"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6976F46F"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138C3479"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4C5B9E3"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3078E839"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971935F"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52F73FD"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8816789"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676DB634"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76F3D502"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33FB20E" w14:textId="77777777" w:rsidR="00B36581" w:rsidRPr="00B36581" w:rsidRDefault="00B36581" w:rsidP="00B36581">
      <w:pPr>
        <w:widowControl w:val="0"/>
        <w:autoSpaceDE w:val="0"/>
        <w:autoSpaceDN w:val="0"/>
        <w:adjustRightInd w:val="0"/>
        <w:spacing w:after="0" w:line="277" w:lineRule="exact"/>
        <w:rPr>
          <w:rFonts w:ascii="Times New Roman" w:eastAsiaTheme="minorEastAsia" w:hAnsi="Times New Roman" w:cs="Times New Roman"/>
          <w:sz w:val="24"/>
          <w:szCs w:val="24"/>
          <w:lang w:eastAsia="sl-SI"/>
        </w:rPr>
      </w:pPr>
    </w:p>
    <w:p w14:paraId="3D9E6E2C" w14:textId="77777777" w:rsidR="00B36581" w:rsidRPr="00B36581" w:rsidRDefault="00B36581" w:rsidP="00B36581">
      <w:pPr>
        <w:widowControl w:val="0"/>
        <w:autoSpaceDE w:val="0"/>
        <w:autoSpaceDN w:val="0"/>
        <w:adjustRightInd w:val="0"/>
        <w:spacing w:after="0" w:line="239" w:lineRule="auto"/>
        <w:rPr>
          <w:rFonts w:ascii="Times New Roman" w:eastAsiaTheme="minorEastAsia" w:hAnsi="Times New Roman" w:cs="Times New Roman"/>
          <w:sz w:val="24"/>
          <w:szCs w:val="24"/>
          <w:lang w:eastAsia="sl-SI"/>
        </w:rPr>
      </w:pPr>
      <w:r w:rsidRPr="00B36581">
        <w:rPr>
          <w:rFonts w:ascii="Arial" w:eastAsiaTheme="minorEastAsia" w:hAnsi="Arial" w:cs="Arial"/>
          <w:b/>
          <w:bCs/>
          <w:sz w:val="55"/>
          <w:szCs w:val="55"/>
          <w:lang w:eastAsia="sl-SI"/>
        </w:rPr>
        <w:t>OBČINSKI PROGRAM VARNOSTI</w:t>
      </w:r>
    </w:p>
    <w:p w14:paraId="01F5527A" w14:textId="77777777" w:rsidR="00B36581" w:rsidRPr="00B36581" w:rsidRDefault="00B36581" w:rsidP="00B36581">
      <w:pPr>
        <w:widowControl w:val="0"/>
        <w:autoSpaceDE w:val="0"/>
        <w:autoSpaceDN w:val="0"/>
        <w:adjustRightInd w:val="0"/>
        <w:spacing w:after="0" w:line="4" w:lineRule="exact"/>
        <w:rPr>
          <w:rFonts w:ascii="Times New Roman" w:eastAsiaTheme="minorEastAsia" w:hAnsi="Times New Roman" w:cs="Times New Roman"/>
          <w:sz w:val="24"/>
          <w:szCs w:val="24"/>
          <w:lang w:eastAsia="sl-SI"/>
        </w:rPr>
      </w:pPr>
    </w:p>
    <w:p w14:paraId="3B69B730" w14:textId="77777777" w:rsidR="00B36581" w:rsidRPr="00B36581" w:rsidRDefault="00B36581" w:rsidP="00B36581">
      <w:pPr>
        <w:widowControl w:val="0"/>
        <w:autoSpaceDE w:val="0"/>
        <w:autoSpaceDN w:val="0"/>
        <w:adjustRightInd w:val="0"/>
        <w:spacing w:after="0" w:line="239" w:lineRule="auto"/>
        <w:ind w:left="2420"/>
        <w:rPr>
          <w:rFonts w:ascii="Times New Roman" w:eastAsiaTheme="minorEastAsia" w:hAnsi="Times New Roman" w:cs="Times New Roman"/>
          <w:sz w:val="24"/>
          <w:szCs w:val="24"/>
          <w:lang w:eastAsia="sl-SI"/>
        </w:rPr>
      </w:pPr>
      <w:r w:rsidRPr="00B36581">
        <w:rPr>
          <w:rFonts w:ascii="Arial" w:eastAsiaTheme="minorEastAsia" w:hAnsi="Arial" w:cs="Arial"/>
          <w:b/>
          <w:bCs/>
          <w:sz w:val="56"/>
          <w:szCs w:val="56"/>
          <w:lang w:eastAsia="sl-SI"/>
        </w:rPr>
        <w:t>OBČINE IZOLA</w:t>
      </w:r>
    </w:p>
    <w:p w14:paraId="61A56E00" w14:textId="77777777" w:rsidR="00B36581" w:rsidRPr="00B36581" w:rsidRDefault="00B36581" w:rsidP="00B3658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sectPr w:rsidR="00B36581" w:rsidRPr="00B36581">
          <w:footerReference w:type="default" r:id="rId10"/>
          <w:pgSz w:w="11900" w:h="16838"/>
          <w:pgMar w:top="1413" w:right="1520" w:bottom="1440" w:left="1520" w:header="720" w:footer="720" w:gutter="0"/>
          <w:cols w:space="720" w:equalWidth="0">
            <w:col w:w="8860"/>
          </w:cols>
          <w:noEndnote/>
        </w:sectPr>
      </w:pPr>
    </w:p>
    <w:p w14:paraId="2279E45F"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393AD958"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1B0CDB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16D11A5C"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6EED0154"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1558DF6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D7FAE91"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7658A7F8"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4230D73F"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66BE52FE"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E82C293"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696F553F"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6F26358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7E0DF4D"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78E363A9"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467350A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50EA76C7"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4DDB9525"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7BF59902"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17FBE980"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36398C12"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58BF6DB2"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42E039B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F137C46"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19934BE5"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42D34817"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3E81612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47954B0"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3DB2A1E7"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8F9FD14"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796E99CA"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230EDD0F"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C4359E6" w14:textId="77777777" w:rsidR="00B36581" w:rsidRPr="00B36581" w:rsidRDefault="00B36581" w:rsidP="00B36581">
      <w:pPr>
        <w:widowControl w:val="0"/>
        <w:autoSpaceDE w:val="0"/>
        <w:autoSpaceDN w:val="0"/>
        <w:adjustRightInd w:val="0"/>
        <w:spacing w:after="0" w:line="200" w:lineRule="exact"/>
        <w:rPr>
          <w:rFonts w:ascii="Times New Roman" w:eastAsiaTheme="minorEastAsia" w:hAnsi="Times New Roman" w:cs="Times New Roman"/>
          <w:sz w:val="24"/>
          <w:szCs w:val="24"/>
          <w:lang w:eastAsia="sl-SI"/>
        </w:rPr>
      </w:pPr>
    </w:p>
    <w:p w14:paraId="0EDC910B" w14:textId="77777777" w:rsidR="00B36581" w:rsidRPr="00B36581" w:rsidRDefault="00B36581" w:rsidP="00B36581">
      <w:pPr>
        <w:widowControl w:val="0"/>
        <w:autoSpaceDE w:val="0"/>
        <w:autoSpaceDN w:val="0"/>
        <w:adjustRightInd w:val="0"/>
        <w:spacing w:after="0" w:line="308" w:lineRule="exact"/>
        <w:rPr>
          <w:rFonts w:ascii="Times New Roman" w:eastAsiaTheme="minorEastAsia" w:hAnsi="Times New Roman" w:cs="Times New Roman"/>
          <w:sz w:val="24"/>
          <w:szCs w:val="24"/>
          <w:lang w:eastAsia="sl-SI"/>
        </w:rPr>
      </w:pPr>
    </w:p>
    <w:p w14:paraId="3EB50739" w14:textId="692A6322" w:rsidR="00B36581" w:rsidRPr="00B36581" w:rsidRDefault="00B36581" w:rsidP="00B3658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r w:rsidRPr="00B36581">
        <w:rPr>
          <w:rFonts w:ascii="Arial" w:eastAsiaTheme="minorEastAsia" w:hAnsi="Arial" w:cs="Arial"/>
          <w:b/>
          <w:bCs/>
          <w:sz w:val="23"/>
          <w:szCs w:val="23"/>
          <w:lang w:eastAsia="sl-SI"/>
        </w:rPr>
        <w:t xml:space="preserve">Izola, </w:t>
      </w:r>
      <w:r w:rsidR="0022283D">
        <w:rPr>
          <w:rFonts w:ascii="Arial" w:eastAsiaTheme="minorEastAsia" w:hAnsi="Arial" w:cs="Arial"/>
          <w:b/>
          <w:bCs/>
          <w:sz w:val="23"/>
          <w:szCs w:val="23"/>
          <w:lang w:eastAsia="sl-SI"/>
        </w:rPr>
        <w:t>april</w:t>
      </w:r>
      <w:r w:rsidRPr="00B36581">
        <w:rPr>
          <w:rFonts w:ascii="Arial" w:eastAsiaTheme="minorEastAsia" w:hAnsi="Arial" w:cs="Arial"/>
          <w:b/>
          <w:bCs/>
          <w:sz w:val="23"/>
          <w:szCs w:val="23"/>
          <w:lang w:eastAsia="sl-SI"/>
        </w:rPr>
        <w:t xml:space="preserve"> 2016</w:t>
      </w:r>
    </w:p>
    <w:p w14:paraId="41E2E056" w14:textId="77777777" w:rsidR="00B36581" w:rsidRPr="00B36581" w:rsidRDefault="00B36581" w:rsidP="00B3658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sectPr w:rsidR="00B36581" w:rsidRPr="00B36581">
          <w:type w:val="continuous"/>
          <w:pgSz w:w="11900" w:h="16838"/>
          <w:pgMar w:top="1413" w:right="4740" w:bottom="1440" w:left="4760" w:header="720" w:footer="720" w:gutter="0"/>
          <w:cols w:space="720" w:equalWidth="0">
            <w:col w:w="2400"/>
          </w:cols>
          <w:noEndnote/>
        </w:sectPr>
      </w:pPr>
    </w:p>
    <w:p w14:paraId="37C519C9" w14:textId="77777777" w:rsidR="00B36581" w:rsidRPr="00B36581" w:rsidRDefault="00B36581" w:rsidP="00B36581">
      <w:pPr>
        <w:spacing w:after="0" w:line="240" w:lineRule="auto"/>
        <w:rPr>
          <w:rFonts w:ascii="Arial" w:eastAsia="Times New Roman" w:hAnsi="Arial" w:cs="Arial"/>
          <w:b/>
          <w:lang w:eastAsia="sl-SI"/>
        </w:rPr>
      </w:pPr>
    </w:p>
    <w:p w14:paraId="1F7B05FE" w14:textId="77777777" w:rsidR="00B36581" w:rsidRPr="00B36581" w:rsidRDefault="00B36581" w:rsidP="00B36581">
      <w:pPr>
        <w:spacing w:after="0" w:line="240" w:lineRule="auto"/>
        <w:jc w:val="center"/>
        <w:rPr>
          <w:rFonts w:ascii="Arial" w:eastAsia="Times New Roman" w:hAnsi="Arial" w:cs="Arial"/>
          <w:b/>
          <w:lang w:eastAsia="sl-SI"/>
        </w:rPr>
      </w:pPr>
    </w:p>
    <w:p w14:paraId="4DA1B02C" w14:textId="77777777" w:rsidR="00B36581" w:rsidRPr="00B36581" w:rsidRDefault="00B36581" w:rsidP="00B36581">
      <w:pPr>
        <w:spacing w:after="0" w:line="240" w:lineRule="auto"/>
        <w:jc w:val="center"/>
        <w:rPr>
          <w:rFonts w:ascii="Arial" w:eastAsia="Times New Roman" w:hAnsi="Arial" w:cs="Arial"/>
          <w:b/>
          <w:lang w:eastAsia="sl-SI"/>
        </w:rPr>
      </w:pPr>
    </w:p>
    <w:p w14:paraId="4EF06C17" w14:textId="77777777" w:rsidR="00B36581" w:rsidRPr="00B36581" w:rsidRDefault="00B36581" w:rsidP="00B36581">
      <w:pPr>
        <w:spacing w:after="0" w:line="240" w:lineRule="auto"/>
        <w:jc w:val="center"/>
        <w:rPr>
          <w:rFonts w:ascii="Arial" w:eastAsia="Times New Roman" w:hAnsi="Arial" w:cs="Arial"/>
          <w:b/>
          <w:lang w:eastAsia="sl-SI"/>
        </w:rPr>
      </w:pPr>
    </w:p>
    <w:p w14:paraId="786F7B9A" w14:textId="77777777" w:rsidR="00B36581" w:rsidRPr="00B36581" w:rsidRDefault="00B36581" w:rsidP="00B36581">
      <w:pPr>
        <w:spacing w:after="0" w:line="240" w:lineRule="auto"/>
        <w:jc w:val="center"/>
        <w:rPr>
          <w:rFonts w:ascii="Arial" w:eastAsia="Times New Roman" w:hAnsi="Arial" w:cs="Arial"/>
          <w:b/>
          <w:lang w:eastAsia="sl-SI"/>
        </w:rPr>
      </w:pPr>
    </w:p>
    <w:p w14:paraId="67E5CD90" w14:textId="77777777" w:rsidR="00B36581" w:rsidRPr="00B36581" w:rsidRDefault="00B36581" w:rsidP="00B36581">
      <w:pPr>
        <w:spacing w:after="0" w:line="240" w:lineRule="auto"/>
        <w:jc w:val="center"/>
        <w:rPr>
          <w:rFonts w:ascii="Arial" w:eastAsia="Times New Roman" w:hAnsi="Arial" w:cs="Arial"/>
          <w:b/>
          <w:lang w:eastAsia="sl-SI"/>
        </w:rPr>
      </w:pPr>
    </w:p>
    <w:p w14:paraId="760BE8A6" w14:textId="21ACD499" w:rsidR="00B36581" w:rsidRPr="00B36581" w:rsidRDefault="00B36581" w:rsidP="00B36581">
      <w:pPr>
        <w:spacing w:after="0" w:line="240" w:lineRule="auto"/>
        <w:jc w:val="center"/>
        <w:rPr>
          <w:rFonts w:ascii="Arial" w:eastAsia="Times New Roman" w:hAnsi="Arial" w:cs="Arial"/>
          <w:lang w:eastAsia="sl-SI"/>
        </w:rPr>
      </w:pPr>
      <w:r w:rsidRPr="00B36581">
        <w:rPr>
          <w:rFonts w:ascii="Arial" w:eastAsia="Times New Roman" w:hAnsi="Arial" w:cs="Arial"/>
          <w:b/>
          <w:lang w:eastAsia="sl-SI"/>
        </w:rPr>
        <w:t xml:space="preserve">PREDSTAVITEV OBČINE IZOLA, RAZVOJA OBČINSKEGA REDARSTVA V SLOVENIJI IN </w:t>
      </w:r>
      <w:r w:rsidRPr="00B36581">
        <w:rPr>
          <w:rFonts w:ascii="Arial" w:eastAsia="Times New Roman" w:hAnsi="Arial" w:cs="Arial"/>
          <w:b/>
          <w:iCs/>
          <w:lang w:eastAsia="sl-SI"/>
        </w:rPr>
        <w:t xml:space="preserve">PRIMERJALNO PRAVNI PREGLED </w:t>
      </w:r>
      <w:r w:rsidR="005460F2">
        <w:rPr>
          <w:rFonts w:ascii="Arial" w:eastAsia="Times New Roman" w:hAnsi="Arial" w:cs="Arial"/>
          <w:b/>
          <w:iCs/>
          <w:lang w:eastAsia="sl-SI"/>
        </w:rPr>
        <w:t xml:space="preserve">OBČINSKEGA </w:t>
      </w:r>
      <w:r w:rsidRPr="00B36581">
        <w:rPr>
          <w:rFonts w:ascii="Arial" w:eastAsia="Times New Roman" w:hAnsi="Arial" w:cs="Arial"/>
          <w:b/>
          <w:iCs/>
          <w:lang w:eastAsia="sl-SI"/>
        </w:rPr>
        <w:t>REDARSTVA</w:t>
      </w:r>
    </w:p>
    <w:p w14:paraId="41E91241" w14:textId="77777777" w:rsidR="00B36581" w:rsidRPr="00B36581" w:rsidRDefault="00B36581" w:rsidP="00B36581">
      <w:pPr>
        <w:tabs>
          <w:tab w:val="left" w:pos="540"/>
          <w:tab w:val="left" w:pos="900"/>
        </w:tabs>
        <w:spacing w:after="0" w:line="240" w:lineRule="auto"/>
        <w:jc w:val="center"/>
        <w:rPr>
          <w:rFonts w:ascii="Arial" w:eastAsia="Times New Roman" w:hAnsi="Arial" w:cs="Arial"/>
          <w:b/>
          <w:lang w:eastAsia="sl-SI"/>
        </w:rPr>
      </w:pPr>
      <w:r w:rsidRPr="00B36581">
        <w:rPr>
          <w:rFonts w:ascii="Arial" w:eastAsia="Times New Roman" w:hAnsi="Arial" w:cs="Arial"/>
          <w:b/>
          <w:lang w:eastAsia="sl-SI"/>
        </w:rPr>
        <w:t xml:space="preserve"> </w:t>
      </w:r>
    </w:p>
    <w:p w14:paraId="256E1B76" w14:textId="77777777" w:rsidR="00B36581" w:rsidRPr="00B36581" w:rsidRDefault="00B36581" w:rsidP="00B36581">
      <w:pPr>
        <w:tabs>
          <w:tab w:val="left" w:pos="540"/>
          <w:tab w:val="left" w:pos="900"/>
        </w:tabs>
        <w:spacing w:after="0" w:line="240" w:lineRule="auto"/>
        <w:jc w:val="center"/>
        <w:rPr>
          <w:rFonts w:ascii="Arial" w:eastAsia="Times New Roman" w:hAnsi="Arial" w:cs="Arial"/>
          <w:b/>
          <w:color w:val="000000"/>
          <w:lang w:eastAsia="sl-SI"/>
        </w:rPr>
      </w:pPr>
    </w:p>
    <w:p w14:paraId="0C203B29" w14:textId="77777777" w:rsidR="00B36581" w:rsidRPr="00B36581" w:rsidRDefault="00B36581" w:rsidP="00B36581">
      <w:pPr>
        <w:tabs>
          <w:tab w:val="left" w:pos="540"/>
          <w:tab w:val="left" w:pos="900"/>
        </w:tabs>
        <w:spacing w:after="0" w:line="240" w:lineRule="auto"/>
        <w:jc w:val="center"/>
        <w:rPr>
          <w:rFonts w:ascii="Arial" w:eastAsia="Times New Roman" w:hAnsi="Arial" w:cs="Arial"/>
          <w:b/>
          <w:color w:val="000000"/>
          <w:lang w:eastAsia="sl-SI"/>
        </w:rPr>
      </w:pPr>
    </w:p>
    <w:p w14:paraId="4B8A5DB3" w14:textId="77777777" w:rsidR="00B36581" w:rsidRPr="00B36581" w:rsidRDefault="00B36581" w:rsidP="00B36581">
      <w:pPr>
        <w:tabs>
          <w:tab w:val="left" w:pos="540"/>
          <w:tab w:val="left" w:pos="900"/>
        </w:tabs>
        <w:spacing w:after="0" w:line="240" w:lineRule="auto"/>
        <w:jc w:val="center"/>
        <w:rPr>
          <w:rFonts w:ascii="Arial" w:eastAsia="Times New Roman" w:hAnsi="Arial" w:cs="Arial"/>
          <w:b/>
          <w:color w:val="000000"/>
          <w:lang w:eastAsia="sl-SI"/>
        </w:rPr>
      </w:pPr>
    </w:p>
    <w:p w14:paraId="163972A6" w14:textId="77777777" w:rsidR="00B36581" w:rsidRPr="00B36581" w:rsidRDefault="00B36581" w:rsidP="00B36581">
      <w:pPr>
        <w:tabs>
          <w:tab w:val="left" w:pos="540"/>
          <w:tab w:val="left" w:pos="900"/>
        </w:tabs>
        <w:spacing w:after="0" w:line="240" w:lineRule="auto"/>
        <w:jc w:val="center"/>
        <w:rPr>
          <w:rFonts w:ascii="Arial" w:eastAsia="Times New Roman" w:hAnsi="Arial" w:cs="Arial"/>
          <w:b/>
          <w:lang w:eastAsia="sl-SI"/>
        </w:rPr>
      </w:pPr>
      <w:r w:rsidRPr="00B36581">
        <w:rPr>
          <w:rFonts w:ascii="Arial" w:eastAsia="Times New Roman" w:hAnsi="Arial" w:cs="Arial"/>
          <w:b/>
          <w:lang w:eastAsia="sl-SI"/>
        </w:rPr>
        <w:t>KOT OSNOVNO IZHODIŠČE ZA PRIPRAVO</w:t>
      </w:r>
    </w:p>
    <w:p w14:paraId="34EFFCE2" w14:textId="77777777" w:rsidR="00B36581" w:rsidRPr="00B36581" w:rsidRDefault="00B36581" w:rsidP="00B36581">
      <w:pPr>
        <w:tabs>
          <w:tab w:val="left" w:pos="540"/>
          <w:tab w:val="left" w:pos="900"/>
        </w:tabs>
        <w:spacing w:after="0" w:line="240" w:lineRule="auto"/>
        <w:jc w:val="both"/>
        <w:rPr>
          <w:rFonts w:ascii="Arial" w:eastAsia="Times New Roman" w:hAnsi="Arial" w:cs="Arial"/>
          <w:b/>
          <w:color w:val="000000"/>
          <w:lang w:eastAsia="sl-SI"/>
        </w:rPr>
      </w:pPr>
    </w:p>
    <w:p w14:paraId="75C534E1" w14:textId="77777777" w:rsidR="00B36581" w:rsidRPr="00B36581" w:rsidRDefault="00B36581" w:rsidP="00B36581">
      <w:pPr>
        <w:tabs>
          <w:tab w:val="left" w:pos="540"/>
          <w:tab w:val="left" w:pos="900"/>
        </w:tabs>
        <w:spacing w:after="0" w:line="240" w:lineRule="auto"/>
        <w:jc w:val="both"/>
        <w:rPr>
          <w:rFonts w:ascii="Arial" w:eastAsia="Times New Roman" w:hAnsi="Arial" w:cs="Arial"/>
          <w:b/>
          <w:color w:val="000000"/>
          <w:lang w:eastAsia="sl-SI"/>
        </w:rPr>
      </w:pPr>
    </w:p>
    <w:p w14:paraId="298A8038" w14:textId="77777777" w:rsidR="00B36581" w:rsidRPr="00B36581" w:rsidRDefault="00B36581" w:rsidP="00B36581">
      <w:pPr>
        <w:tabs>
          <w:tab w:val="left" w:pos="540"/>
          <w:tab w:val="left" w:pos="900"/>
        </w:tabs>
        <w:spacing w:after="0" w:line="240" w:lineRule="auto"/>
        <w:jc w:val="both"/>
        <w:rPr>
          <w:rFonts w:ascii="Arial" w:eastAsia="Times New Roman" w:hAnsi="Arial" w:cs="Arial"/>
          <w:color w:val="000000"/>
          <w:lang w:eastAsia="sl-SI"/>
        </w:rPr>
      </w:pPr>
    </w:p>
    <w:p w14:paraId="4165AE26" w14:textId="77777777" w:rsidR="00B36581" w:rsidRPr="00B36581" w:rsidRDefault="00B36581" w:rsidP="00B36581">
      <w:pPr>
        <w:tabs>
          <w:tab w:val="left" w:pos="540"/>
          <w:tab w:val="left" w:pos="900"/>
        </w:tabs>
        <w:spacing w:after="0" w:line="240" w:lineRule="auto"/>
        <w:jc w:val="both"/>
        <w:rPr>
          <w:rFonts w:ascii="Arial" w:eastAsia="Times New Roman" w:hAnsi="Arial" w:cs="Arial"/>
          <w:color w:val="000000"/>
          <w:lang w:eastAsia="sl-SI"/>
        </w:rPr>
      </w:pPr>
    </w:p>
    <w:p w14:paraId="74D6BE6B" w14:textId="77777777" w:rsidR="00B36581" w:rsidRPr="00B36581" w:rsidRDefault="00B36581" w:rsidP="00B36581">
      <w:pPr>
        <w:spacing w:after="0" w:line="240" w:lineRule="auto"/>
        <w:jc w:val="center"/>
        <w:rPr>
          <w:rFonts w:ascii="Arial" w:eastAsia="Times New Roman" w:hAnsi="Arial" w:cs="Arial"/>
          <w:b/>
          <w:lang w:eastAsia="sl-SI"/>
        </w:rPr>
      </w:pPr>
      <w:r w:rsidRPr="00B36581">
        <w:rPr>
          <w:rFonts w:ascii="Arial" w:eastAsia="Times New Roman" w:hAnsi="Arial" w:cs="Arial"/>
          <w:b/>
          <w:lang w:eastAsia="sl-SI"/>
        </w:rPr>
        <w:t xml:space="preserve">OBČINSKEGA PROGRAMA VARNOSTI </w:t>
      </w:r>
    </w:p>
    <w:p w14:paraId="6D540E2C" w14:textId="77777777" w:rsidR="00B36581" w:rsidRPr="00B36581" w:rsidRDefault="00B36581" w:rsidP="00B36581">
      <w:pPr>
        <w:spacing w:after="0" w:line="240" w:lineRule="auto"/>
        <w:jc w:val="center"/>
        <w:rPr>
          <w:rFonts w:ascii="Arial" w:eastAsia="Times New Roman" w:hAnsi="Arial" w:cs="Arial"/>
          <w:b/>
          <w:lang w:eastAsia="sl-SI"/>
        </w:rPr>
      </w:pPr>
      <w:r w:rsidRPr="00B36581">
        <w:rPr>
          <w:rFonts w:ascii="Arial" w:eastAsia="Times New Roman" w:hAnsi="Arial" w:cs="Arial"/>
          <w:b/>
          <w:lang w:eastAsia="sl-SI"/>
        </w:rPr>
        <w:t>OBČINE IZOLA</w:t>
      </w:r>
    </w:p>
    <w:p w14:paraId="4CB09F33" w14:textId="77777777" w:rsidR="00B36581" w:rsidRPr="00B36581" w:rsidRDefault="00B36581" w:rsidP="00B36581">
      <w:pPr>
        <w:spacing w:after="0" w:line="240" w:lineRule="auto"/>
        <w:jc w:val="both"/>
        <w:rPr>
          <w:rFonts w:ascii="Arial" w:eastAsia="Times New Roman" w:hAnsi="Arial" w:cs="Arial"/>
          <w:b/>
          <w:lang w:eastAsia="sl-SI"/>
        </w:rPr>
      </w:pPr>
    </w:p>
    <w:p w14:paraId="2ED8530D" w14:textId="77777777" w:rsidR="00B36581" w:rsidRPr="00B36581" w:rsidRDefault="00B36581" w:rsidP="00B36581">
      <w:pPr>
        <w:spacing w:after="0" w:line="240" w:lineRule="auto"/>
        <w:jc w:val="both"/>
        <w:rPr>
          <w:rFonts w:ascii="Arial" w:eastAsia="Times New Roman" w:hAnsi="Arial" w:cs="Arial"/>
          <w:b/>
          <w:lang w:eastAsia="sl-SI"/>
        </w:rPr>
      </w:pPr>
    </w:p>
    <w:p w14:paraId="3BF6E64D" w14:textId="77777777" w:rsidR="00B36581" w:rsidRPr="00B36581" w:rsidRDefault="00B36581" w:rsidP="00B36581">
      <w:pPr>
        <w:spacing w:after="0" w:line="240" w:lineRule="auto"/>
        <w:jc w:val="both"/>
        <w:rPr>
          <w:rFonts w:ascii="Arial" w:eastAsia="Times New Roman" w:hAnsi="Arial" w:cs="Arial"/>
          <w:b/>
          <w:lang w:eastAsia="sl-SI"/>
        </w:rPr>
      </w:pPr>
    </w:p>
    <w:p w14:paraId="09EDE3E1" w14:textId="77777777" w:rsidR="00B36581" w:rsidRPr="00B36581" w:rsidRDefault="00B36581" w:rsidP="00B36581">
      <w:pPr>
        <w:spacing w:after="0" w:line="240" w:lineRule="auto"/>
        <w:jc w:val="both"/>
        <w:rPr>
          <w:rFonts w:ascii="Arial" w:eastAsia="Times New Roman" w:hAnsi="Arial" w:cs="Arial"/>
          <w:b/>
          <w:lang w:eastAsia="sl-SI"/>
        </w:rPr>
      </w:pPr>
    </w:p>
    <w:p w14:paraId="064BE24B" w14:textId="77777777" w:rsidR="00B36581" w:rsidRPr="00B36581" w:rsidRDefault="00B36581" w:rsidP="00B36581">
      <w:pPr>
        <w:spacing w:after="0" w:line="240" w:lineRule="auto"/>
        <w:jc w:val="both"/>
        <w:rPr>
          <w:rFonts w:ascii="Arial" w:eastAsia="Times New Roman" w:hAnsi="Arial" w:cs="Arial"/>
          <w:b/>
          <w:color w:val="000000"/>
          <w:lang w:eastAsia="sl-SI"/>
        </w:rPr>
      </w:pPr>
    </w:p>
    <w:p w14:paraId="28350986" w14:textId="77777777" w:rsidR="00B36581" w:rsidRPr="00B36581" w:rsidRDefault="00B36581" w:rsidP="00B36581">
      <w:pPr>
        <w:spacing w:after="0" w:line="240" w:lineRule="auto"/>
        <w:rPr>
          <w:rFonts w:ascii="Arial" w:eastAsia="Times New Roman" w:hAnsi="Arial" w:cs="Arial"/>
          <w:lang w:eastAsia="sl-SI"/>
        </w:rPr>
      </w:pPr>
    </w:p>
    <w:p w14:paraId="15BB2EF3" w14:textId="77777777" w:rsidR="00B36581" w:rsidRPr="00B36581" w:rsidRDefault="00B36581" w:rsidP="00B36581">
      <w:pPr>
        <w:spacing w:after="0" w:line="240" w:lineRule="auto"/>
        <w:rPr>
          <w:rFonts w:ascii="Arial" w:eastAsia="Times New Roman" w:hAnsi="Arial" w:cs="Arial"/>
          <w:lang w:eastAsia="sl-SI"/>
        </w:rPr>
      </w:pPr>
    </w:p>
    <w:p w14:paraId="4904EEE0"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heme="minorEastAsia" w:hAnsi="Arial" w:cs="Arial"/>
          <w:noProof/>
          <w:lang w:eastAsia="sl-SI"/>
        </w:rPr>
        <w:drawing>
          <wp:inline distT="0" distB="0" distL="0" distR="0" wp14:anchorId="4E7050D8" wp14:editId="45DA4D1A">
            <wp:extent cx="5760720" cy="3241670"/>
            <wp:effectExtent l="0" t="0" r="0" b="0"/>
            <wp:docPr id="2" name="Slika 2" descr="C:\Users\krnel\Desktop\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nel\Desktop\DSC_0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1670"/>
                    </a:xfrm>
                    <a:prstGeom prst="rect">
                      <a:avLst/>
                    </a:prstGeom>
                    <a:noFill/>
                    <a:ln>
                      <a:noFill/>
                    </a:ln>
                  </pic:spPr>
                </pic:pic>
              </a:graphicData>
            </a:graphic>
          </wp:inline>
        </w:drawing>
      </w:r>
    </w:p>
    <w:p w14:paraId="5D4CF5F8" w14:textId="77777777" w:rsidR="003E33F5" w:rsidRDefault="003E33F5" w:rsidP="00B36581">
      <w:pPr>
        <w:spacing w:after="0" w:line="240" w:lineRule="auto"/>
        <w:jc w:val="center"/>
        <w:rPr>
          <w:rFonts w:ascii="Arial" w:eastAsia="Times New Roman" w:hAnsi="Arial" w:cs="Arial"/>
          <w:b/>
          <w:lang w:eastAsia="sl-SI"/>
        </w:rPr>
      </w:pPr>
    </w:p>
    <w:p w14:paraId="6C8508D4" w14:textId="77777777" w:rsidR="003E33F5" w:rsidRDefault="003E33F5" w:rsidP="00B36581">
      <w:pPr>
        <w:spacing w:after="0" w:line="240" w:lineRule="auto"/>
        <w:jc w:val="center"/>
        <w:rPr>
          <w:rFonts w:ascii="Arial" w:eastAsia="Times New Roman" w:hAnsi="Arial" w:cs="Arial"/>
          <w:b/>
          <w:lang w:eastAsia="sl-SI"/>
        </w:rPr>
      </w:pPr>
    </w:p>
    <w:p w14:paraId="46B08FC5" w14:textId="77777777" w:rsidR="003E33F5" w:rsidRDefault="003E33F5" w:rsidP="00B36581">
      <w:pPr>
        <w:spacing w:after="0" w:line="240" w:lineRule="auto"/>
        <w:jc w:val="center"/>
        <w:rPr>
          <w:rFonts w:ascii="Arial" w:eastAsia="Times New Roman" w:hAnsi="Arial" w:cs="Arial"/>
          <w:b/>
          <w:lang w:eastAsia="sl-SI"/>
        </w:rPr>
      </w:pPr>
    </w:p>
    <w:p w14:paraId="7E8861FD" w14:textId="77777777" w:rsidR="003E33F5" w:rsidRDefault="003E33F5" w:rsidP="00B36581">
      <w:pPr>
        <w:spacing w:after="0" w:line="240" w:lineRule="auto"/>
        <w:jc w:val="center"/>
        <w:rPr>
          <w:rFonts w:ascii="Arial" w:eastAsia="Times New Roman" w:hAnsi="Arial" w:cs="Arial"/>
          <w:b/>
          <w:lang w:eastAsia="sl-SI"/>
        </w:rPr>
      </w:pPr>
    </w:p>
    <w:p w14:paraId="5124168D" w14:textId="77777777" w:rsidR="003E33F5" w:rsidRDefault="003E33F5" w:rsidP="00B36581">
      <w:pPr>
        <w:spacing w:after="0" w:line="240" w:lineRule="auto"/>
        <w:jc w:val="center"/>
        <w:rPr>
          <w:rFonts w:ascii="Arial" w:eastAsia="Times New Roman" w:hAnsi="Arial" w:cs="Arial"/>
          <w:b/>
          <w:lang w:eastAsia="sl-SI"/>
        </w:rPr>
      </w:pPr>
    </w:p>
    <w:p w14:paraId="708211EF" w14:textId="77777777" w:rsidR="003E33F5" w:rsidRDefault="003E33F5" w:rsidP="00B36581">
      <w:pPr>
        <w:spacing w:after="0" w:line="240" w:lineRule="auto"/>
        <w:jc w:val="center"/>
        <w:rPr>
          <w:rFonts w:ascii="Arial" w:eastAsia="Times New Roman" w:hAnsi="Arial" w:cs="Arial"/>
          <w:b/>
          <w:lang w:eastAsia="sl-SI"/>
        </w:rPr>
      </w:pPr>
    </w:p>
    <w:p w14:paraId="48F7018C" w14:textId="77777777" w:rsidR="003E33F5" w:rsidRDefault="003E33F5" w:rsidP="00B36581">
      <w:pPr>
        <w:spacing w:after="0" w:line="240" w:lineRule="auto"/>
        <w:jc w:val="center"/>
        <w:rPr>
          <w:rFonts w:ascii="Arial" w:eastAsia="Times New Roman" w:hAnsi="Arial" w:cs="Arial"/>
          <w:b/>
          <w:lang w:eastAsia="sl-SI"/>
        </w:rPr>
      </w:pPr>
    </w:p>
    <w:p w14:paraId="47033E49" w14:textId="77777777" w:rsidR="003E33F5" w:rsidRDefault="003E33F5" w:rsidP="00B36581">
      <w:pPr>
        <w:spacing w:after="0" w:line="240" w:lineRule="auto"/>
        <w:jc w:val="center"/>
        <w:rPr>
          <w:rFonts w:ascii="Arial" w:eastAsia="Times New Roman" w:hAnsi="Arial" w:cs="Arial"/>
          <w:b/>
          <w:lang w:eastAsia="sl-SI"/>
        </w:rPr>
      </w:pPr>
    </w:p>
    <w:p w14:paraId="62795BF8" w14:textId="77777777" w:rsidR="003E33F5" w:rsidRDefault="003E33F5" w:rsidP="00B36581">
      <w:pPr>
        <w:spacing w:after="0" w:line="240" w:lineRule="auto"/>
        <w:jc w:val="center"/>
        <w:rPr>
          <w:rFonts w:ascii="Arial" w:eastAsia="Times New Roman" w:hAnsi="Arial" w:cs="Arial"/>
          <w:b/>
          <w:lang w:eastAsia="sl-SI"/>
        </w:rPr>
      </w:pPr>
    </w:p>
    <w:p w14:paraId="64CA370C" w14:textId="77777777" w:rsidR="00597B41" w:rsidRPr="00597B41" w:rsidRDefault="003E33F5" w:rsidP="003E33F5">
      <w:pPr>
        <w:spacing w:after="0" w:line="240" w:lineRule="auto"/>
        <w:jc w:val="both"/>
        <w:rPr>
          <w:rFonts w:ascii="Arial" w:hAnsi="Arial" w:cs="Arial"/>
          <w:noProof/>
        </w:rPr>
      </w:pPr>
      <w:r>
        <w:rPr>
          <w:rFonts w:ascii="Arial" w:eastAsia="Times New Roman" w:hAnsi="Arial" w:cs="Arial"/>
          <w:b/>
          <w:lang w:eastAsia="sl-SI"/>
        </w:rPr>
        <w:lastRenderedPageBreak/>
        <w:t>KAZALO</w:t>
      </w:r>
      <w:r w:rsidR="00C8791C">
        <w:rPr>
          <w:rFonts w:ascii="Arial" w:eastAsia="Times New Roman" w:hAnsi="Arial" w:cs="Arial"/>
          <w:b/>
          <w:lang w:eastAsia="sl-SI"/>
        </w:rPr>
        <w:fldChar w:fldCharType="begin"/>
      </w:r>
      <w:r w:rsidR="000E54D6">
        <w:rPr>
          <w:rFonts w:ascii="Arial" w:eastAsia="Times New Roman" w:hAnsi="Arial" w:cs="Arial"/>
          <w:b/>
          <w:lang w:eastAsia="sl-SI"/>
        </w:rPr>
        <w:instrText xml:space="preserve"> TOC \o "1-3" \h \z \u </w:instrText>
      </w:r>
      <w:r w:rsidR="00C8791C">
        <w:rPr>
          <w:rFonts w:ascii="Arial" w:eastAsia="Times New Roman" w:hAnsi="Arial" w:cs="Arial"/>
          <w:b/>
          <w:lang w:eastAsia="sl-SI"/>
        </w:rPr>
        <w:fldChar w:fldCharType="separate"/>
      </w:r>
    </w:p>
    <w:p w14:paraId="3CAEAE29" w14:textId="697AC0C2" w:rsidR="00597B41" w:rsidRPr="00597B41" w:rsidRDefault="009C2BEA" w:rsidP="00515DEF">
      <w:pPr>
        <w:pStyle w:val="Kazalovsebine1"/>
        <w:rPr>
          <w:rFonts w:eastAsiaTheme="minorEastAsia"/>
          <w:noProof/>
        </w:rPr>
      </w:pPr>
      <w:hyperlink w:anchor="_Toc447541888" w:history="1">
        <w:r w:rsidR="00597B41" w:rsidRPr="00597B41">
          <w:rPr>
            <w:rStyle w:val="Hiperpovezava"/>
            <w:noProof/>
          </w:rPr>
          <w:t>1.</w:t>
        </w:r>
        <w:r w:rsidR="00E612E2">
          <w:rPr>
            <w:rStyle w:val="Hiperpovezava"/>
            <w:noProof/>
          </w:rPr>
          <w:t>UV</w:t>
        </w:r>
        <w:r w:rsidR="00597B41" w:rsidRPr="00597B41">
          <w:rPr>
            <w:rStyle w:val="Hiperpovezava"/>
            <w:noProof/>
          </w:rPr>
          <w:t>OD</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_Toc447541888 \h </w:instrText>
        </w:r>
        <w:r w:rsidR="00C8791C" w:rsidRPr="00597B41">
          <w:rPr>
            <w:noProof/>
            <w:webHidden/>
          </w:rPr>
        </w:r>
        <w:r w:rsidR="00C8791C" w:rsidRPr="00597B41">
          <w:rPr>
            <w:noProof/>
            <w:webHidden/>
          </w:rPr>
          <w:fldChar w:fldCharType="separate"/>
        </w:r>
        <w:r w:rsidR="00597B41">
          <w:rPr>
            <w:noProof/>
            <w:webHidden/>
          </w:rPr>
          <w:t>13</w:t>
        </w:r>
        <w:r w:rsidR="00C8791C" w:rsidRPr="00597B41">
          <w:rPr>
            <w:noProof/>
            <w:webHidden/>
          </w:rPr>
          <w:fldChar w:fldCharType="end"/>
        </w:r>
      </w:hyperlink>
    </w:p>
    <w:p w14:paraId="145C3CD4" w14:textId="77777777" w:rsidR="00597B41" w:rsidRPr="00597B41" w:rsidRDefault="009C2BEA" w:rsidP="00515DEF">
      <w:pPr>
        <w:pStyle w:val="Kazalovsebine1"/>
        <w:rPr>
          <w:rFonts w:eastAsiaTheme="minorEastAsia"/>
          <w:noProof/>
        </w:rPr>
      </w:pPr>
      <w:hyperlink w:anchor="_Toc447541889" w:history="1">
        <w:r w:rsidR="00597B41" w:rsidRPr="00597B41">
          <w:rPr>
            <w:rStyle w:val="Hiperpovezava"/>
            <w:bCs/>
            <w:noProof/>
            <w:kern w:val="32"/>
          </w:rPr>
          <w:t>2. OCENA OGROŽENOSTI IN VARNOSTNIH TVEGANJ KOT STROKOVNA PODLAGA OBČINSKEGA PROGRAMA VARNOSTI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_Toc447541889 \h </w:instrText>
        </w:r>
        <w:r w:rsidR="00C8791C" w:rsidRPr="00597B41">
          <w:rPr>
            <w:noProof/>
            <w:webHidden/>
          </w:rPr>
        </w:r>
        <w:r w:rsidR="00C8791C" w:rsidRPr="00597B41">
          <w:rPr>
            <w:noProof/>
            <w:webHidden/>
          </w:rPr>
          <w:fldChar w:fldCharType="separate"/>
        </w:r>
        <w:r w:rsidR="00597B41">
          <w:rPr>
            <w:noProof/>
            <w:webHidden/>
          </w:rPr>
          <w:t>15</w:t>
        </w:r>
        <w:r w:rsidR="00C8791C" w:rsidRPr="00597B41">
          <w:rPr>
            <w:noProof/>
            <w:webHidden/>
          </w:rPr>
          <w:fldChar w:fldCharType="end"/>
        </w:r>
      </w:hyperlink>
    </w:p>
    <w:p w14:paraId="31965401"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0" w:history="1">
        <w:r w:rsidR="00597B41" w:rsidRPr="00597B41">
          <w:rPr>
            <w:rStyle w:val="Hiperpovezava"/>
            <w:rFonts w:ascii="Arial" w:hAnsi="Arial" w:cs="Arial"/>
            <w:bCs/>
            <w:iCs/>
            <w:noProof/>
            <w:sz w:val="22"/>
            <w:szCs w:val="22"/>
          </w:rPr>
          <w:t>2.1. POSNETEK STANJA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_Toc447541890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15</w:t>
        </w:r>
        <w:r w:rsidR="00C8791C" w:rsidRPr="00597B41">
          <w:rPr>
            <w:rFonts w:ascii="Arial" w:hAnsi="Arial" w:cs="Arial"/>
            <w:noProof/>
            <w:webHidden/>
            <w:sz w:val="22"/>
            <w:szCs w:val="22"/>
          </w:rPr>
          <w:fldChar w:fldCharType="end"/>
        </w:r>
      </w:hyperlink>
    </w:p>
    <w:p w14:paraId="6F216CAC"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1" w:history="1">
        <w:r w:rsidR="00597B41" w:rsidRPr="00597B41">
          <w:rPr>
            <w:rStyle w:val="Hiperpovezava"/>
            <w:rFonts w:ascii="Arial" w:hAnsi="Arial" w:cs="Arial"/>
            <w:bCs/>
            <w:iCs/>
            <w:noProof/>
            <w:sz w:val="22"/>
            <w:szCs w:val="22"/>
          </w:rPr>
          <w:t>2.2. ANALIZA IN OCENA OGROŽENOSTI TER VARNOSTNIH TVEGANJ</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_Toc447541891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15</w:t>
        </w:r>
        <w:r w:rsidR="00C8791C" w:rsidRPr="00597B41">
          <w:rPr>
            <w:rFonts w:ascii="Arial" w:hAnsi="Arial" w:cs="Arial"/>
            <w:noProof/>
            <w:webHidden/>
            <w:sz w:val="22"/>
            <w:szCs w:val="22"/>
          </w:rPr>
          <w:fldChar w:fldCharType="end"/>
        </w:r>
      </w:hyperlink>
    </w:p>
    <w:p w14:paraId="7052F92B"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2" w:history="1">
        <w:r w:rsidR="00597B41" w:rsidRPr="00597B41">
          <w:rPr>
            <w:rStyle w:val="Hiperpovezava"/>
            <w:rFonts w:ascii="Arial" w:hAnsi="Arial" w:cs="Arial"/>
            <w:bCs/>
            <w:iCs/>
            <w:noProof/>
            <w:sz w:val="22"/>
            <w:szCs w:val="22"/>
          </w:rPr>
          <w:t>2.3. IDENTIFICIRANJE IN OBVLADOVANJE VARNOSTNIH TVEGANJ</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_Toc447541892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15</w:t>
        </w:r>
        <w:r w:rsidR="00C8791C" w:rsidRPr="00597B41">
          <w:rPr>
            <w:rFonts w:ascii="Arial" w:hAnsi="Arial" w:cs="Arial"/>
            <w:noProof/>
            <w:webHidden/>
            <w:sz w:val="22"/>
            <w:szCs w:val="22"/>
          </w:rPr>
          <w:fldChar w:fldCharType="end"/>
        </w:r>
      </w:hyperlink>
    </w:p>
    <w:p w14:paraId="3A2DDC09" w14:textId="77777777" w:rsidR="00597B41" w:rsidRPr="00597B41" w:rsidRDefault="009C2BEA" w:rsidP="00515DEF">
      <w:pPr>
        <w:pStyle w:val="Kazalovsebine1"/>
        <w:rPr>
          <w:rFonts w:eastAsiaTheme="minorEastAsia"/>
          <w:noProof/>
        </w:rPr>
      </w:pPr>
      <w:hyperlink w:anchor="_Toc447541893" w:history="1">
        <w:r w:rsidR="00597B41" w:rsidRPr="00597B41">
          <w:rPr>
            <w:rStyle w:val="Hiperpovezava"/>
            <w:bCs/>
            <w:noProof/>
            <w:kern w:val="32"/>
          </w:rPr>
          <w:t>3. NAMEN VZPOSTAVITVE OBČINSKEGA REDARSTVA PO ZAKONU O OBČINSKEM REDARSTVU</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_Toc447541893 \h </w:instrText>
        </w:r>
        <w:r w:rsidR="00C8791C" w:rsidRPr="00597B41">
          <w:rPr>
            <w:noProof/>
            <w:webHidden/>
          </w:rPr>
        </w:r>
        <w:r w:rsidR="00C8791C" w:rsidRPr="00597B41">
          <w:rPr>
            <w:noProof/>
            <w:webHidden/>
          </w:rPr>
          <w:fldChar w:fldCharType="separate"/>
        </w:r>
        <w:r w:rsidR="00597B41">
          <w:rPr>
            <w:noProof/>
            <w:webHidden/>
          </w:rPr>
          <w:t>15</w:t>
        </w:r>
        <w:r w:rsidR="00C8791C" w:rsidRPr="00597B41">
          <w:rPr>
            <w:noProof/>
            <w:webHidden/>
          </w:rPr>
          <w:fldChar w:fldCharType="end"/>
        </w:r>
      </w:hyperlink>
    </w:p>
    <w:p w14:paraId="0C5F1107"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4" w:history="1">
        <w:r w:rsidR="00597B41" w:rsidRPr="00597B41">
          <w:rPr>
            <w:rStyle w:val="Hiperpovezava"/>
            <w:rFonts w:ascii="Arial" w:hAnsi="Arial" w:cs="Arial"/>
            <w:bCs/>
            <w:iCs/>
            <w:noProof/>
            <w:sz w:val="22"/>
            <w:szCs w:val="22"/>
          </w:rPr>
          <w:t>3.1. SPLOŠNO O NAMENU VZPOSTAVITVE OBČINSKEGA REDARSTVA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_Toc447541894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15</w:t>
        </w:r>
        <w:r w:rsidR="00C8791C" w:rsidRPr="00597B41">
          <w:rPr>
            <w:rFonts w:ascii="Arial" w:hAnsi="Arial" w:cs="Arial"/>
            <w:noProof/>
            <w:webHidden/>
            <w:sz w:val="22"/>
            <w:szCs w:val="22"/>
          </w:rPr>
          <w:fldChar w:fldCharType="end"/>
        </w:r>
      </w:hyperlink>
    </w:p>
    <w:p w14:paraId="361CDF28"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5" w:history="1">
        <w:r w:rsidR="00597B41" w:rsidRPr="00597B41">
          <w:rPr>
            <w:rStyle w:val="Hiperpovezava"/>
            <w:rFonts w:ascii="Arial" w:hAnsi="Arial" w:cs="Arial"/>
            <w:bCs/>
            <w:iCs/>
            <w:noProof/>
            <w:sz w:val="22"/>
            <w:szCs w:val="22"/>
          </w:rPr>
          <w:t>3.2. POGOJI ZA OPRAVLJANJE NALOG POOBLAŠČENIH URADNIH OSEB</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_Toc447541895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16</w:t>
        </w:r>
        <w:r w:rsidR="00C8791C" w:rsidRPr="00597B41">
          <w:rPr>
            <w:rFonts w:ascii="Arial" w:hAnsi="Arial" w:cs="Arial"/>
            <w:noProof/>
            <w:webHidden/>
            <w:sz w:val="22"/>
            <w:szCs w:val="22"/>
          </w:rPr>
          <w:fldChar w:fldCharType="end"/>
        </w:r>
      </w:hyperlink>
    </w:p>
    <w:p w14:paraId="0CA9E26B"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6" w:history="1">
        <w:r w:rsidR="00597B41" w:rsidRPr="00597B41">
          <w:rPr>
            <w:rStyle w:val="Hiperpovezava"/>
            <w:rFonts w:ascii="Arial" w:hAnsi="Arial" w:cs="Arial"/>
            <w:bCs/>
            <w:noProof/>
            <w:sz w:val="22"/>
            <w:szCs w:val="22"/>
          </w:rPr>
          <w:t>3.3 UPORABA POOBLASTIL IN PRISILNIH SREDSTEV OBČINSKIH REDARJEV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17</w:t>
        </w:r>
        <w:r w:rsidR="00C8791C" w:rsidRPr="00597B41">
          <w:rPr>
            <w:rFonts w:ascii="Arial" w:hAnsi="Arial" w:cs="Arial"/>
            <w:noProof/>
            <w:webHidden/>
            <w:sz w:val="22"/>
            <w:szCs w:val="22"/>
          </w:rPr>
          <w:fldChar w:fldCharType="end"/>
        </w:r>
      </w:hyperlink>
    </w:p>
    <w:p w14:paraId="6C5FD106"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7" w:history="1">
        <w:r w:rsidR="00597B41" w:rsidRPr="00597B41">
          <w:rPr>
            <w:rStyle w:val="Hiperpovezava"/>
            <w:rFonts w:ascii="Arial" w:hAnsi="Arial" w:cs="Arial"/>
            <w:bCs/>
            <w:noProof/>
            <w:sz w:val="22"/>
            <w:szCs w:val="22"/>
          </w:rPr>
          <w:t>3.4 PREVENTIVNA IN REPRESIVNA VLOGA OBČINSKIH REDARJEV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_Toc447541897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17</w:t>
        </w:r>
        <w:r w:rsidR="00C8791C" w:rsidRPr="00597B41">
          <w:rPr>
            <w:rFonts w:ascii="Arial" w:hAnsi="Arial" w:cs="Arial"/>
            <w:noProof/>
            <w:webHidden/>
            <w:sz w:val="22"/>
            <w:szCs w:val="22"/>
          </w:rPr>
          <w:fldChar w:fldCharType="end"/>
        </w:r>
      </w:hyperlink>
    </w:p>
    <w:p w14:paraId="32E2CF30" w14:textId="77777777" w:rsidR="00597B41" w:rsidRPr="00597B41" w:rsidRDefault="009C2BEA" w:rsidP="00515DEF">
      <w:pPr>
        <w:pStyle w:val="Kazalovsebine1"/>
        <w:rPr>
          <w:rFonts w:eastAsiaTheme="minorEastAsia"/>
          <w:noProof/>
        </w:rPr>
      </w:pPr>
      <w:hyperlink w:anchor="_Toc447541898" w:history="1">
        <w:r w:rsidR="00597B41" w:rsidRPr="00597B41">
          <w:rPr>
            <w:rStyle w:val="Hiperpovezava"/>
            <w:bCs/>
            <w:noProof/>
            <w:kern w:val="32"/>
          </w:rPr>
          <w:t>4. CILJI OBČINSKEGA PROGRAMA VARNOSTI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_Toc447541898 \h </w:instrText>
        </w:r>
        <w:r w:rsidR="00C8791C" w:rsidRPr="00597B41">
          <w:rPr>
            <w:noProof/>
            <w:webHidden/>
          </w:rPr>
        </w:r>
        <w:r w:rsidR="00C8791C" w:rsidRPr="00597B41">
          <w:rPr>
            <w:noProof/>
            <w:webHidden/>
          </w:rPr>
          <w:fldChar w:fldCharType="separate"/>
        </w:r>
        <w:r w:rsidR="00597B41">
          <w:rPr>
            <w:noProof/>
            <w:webHidden/>
          </w:rPr>
          <w:t>18</w:t>
        </w:r>
        <w:r w:rsidR="00C8791C" w:rsidRPr="00597B41">
          <w:rPr>
            <w:noProof/>
            <w:webHidden/>
          </w:rPr>
          <w:fldChar w:fldCharType="end"/>
        </w:r>
      </w:hyperlink>
    </w:p>
    <w:p w14:paraId="42332F97"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899" w:history="1">
        <w:r w:rsidR="00597B41" w:rsidRPr="00597B41">
          <w:rPr>
            <w:rStyle w:val="Hiperpovezava"/>
            <w:rFonts w:ascii="Arial" w:hAnsi="Arial" w:cs="Arial"/>
            <w:bCs/>
            <w:iCs/>
            <w:noProof/>
            <w:sz w:val="22"/>
            <w:szCs w:val="22"/>
          </w:rPr>
          <w:t>4.1. STRATEŠKI CILJ</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_Toc447541899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18</w:t>
        </w:r>
        <w:r w:rsidR="00C8791C" w:rsidRPr="00597B41">
          <w:rPr>
            <w:rFonts w:ascii="Arial" w:hAnsi="Arial" w:cs="Arial"/>
            <w:noProof/>
            <w:webHidden/>
            <w:sz w:val="22"/>
            <w:szCs w:val="22"/>
          </w:rPr>
          <w:fldChar w:fldCharType="end"/>
        </w:r>
      </w:hyperlink>
    </w:p>
    <w:p w14:paraId="40B594D0"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00" w:history="1">
        <w:r w:rsidR="00597B41" w:rsidRPr="00597B41">
          <w:rPr>
            <w:rStyle w:val="Hiperpovezava"/>
            <w:rFonts w:ascii="Arial" w:hAnsi="Arial" w:cs="Arial"/>
            <w:bCs/>
            <w:iCs/>
            <w:noProof/>
            <w:sz w:val="22"/>
            <w:szCs w:val="22"/>
          </w:rPr>
          <w:t>4.2. OPERATIVNI CILJI</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_Toc447541900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19</w:t>
        </w:r>
        <w:r w:rsidR="00C8791C" w:rsidRPr="00597B41">
          <w:rPr>
            <w:rFonts w:ascii="Arial" w:hAnsi="Arial" w:cs="Arial"/>
            <w:noProof/>
            <w:webHidden/>
            <w:sz w:val="22"/>
            <w:szCs w:val="22"/>
          </w:rPr>
          <w:fldChar w:fldCharType="end"/>
        </w:r>
      </w:hyperlink>
    </w:p>
    <w:p w14:paraId="111ACB0E" w14:textId="77777777" w:rsidR="00597B41" w:rsidRPr="00597B41" w:rsidRDefault="009C2BEA">
      <w:pPr>
        <w:pStyle w:val="Kazalovsebine3"/>
        <w:rPr>
          <w:rFonts w:eastAsiaTheme="minorEastAsia"/>
        </w:rPr>
      </w:pPr>
      <w:hyperlink w:anchor="_Toc447541901" w:history="1">
        <w:r w:rsidR="00597B41" w:rsidRPr="00597B41">
          <w:rPr>
            <w:rStyle w:val="Hiperpovezava"/>
            <w:rFonts w:eastAsiaTheme="minorHAnsi"/>
          </w:rPr>
          <w:t>4.2.1. Varnost cestnega prometa</w:t>
        </w:r>
        <w:r w:rsidR="00597B41" w:rsidRPr="00597B41">
          <w:rPr>
            <w:webHidden/>
          </w:rPr>
          <w:tab/>
        </w:r>
        <w:r w:rsidR="00C8791C" w:rsidRPr="00597B41">
          <w:rPr>
            <w:webHidden/>
          </w:rPr>
          <w:fldChar w:fldCharType="begin"/>
        </w:r>
        <w:r w:rsidR="00597B41" w:rsidRPr="00597B41">
          <w:rPr>
            <w:webHidden/>
          </w:rPr>
          <w:instrText xml:space="preserve"> PAGEREF _Toc447541901 \h </w:instrText>
        </w:r>
        <w:r w:rsidR="00C8791C" w:rsidRPr="00597B41">
          <w:rPr>
            <w:webHidden/>
          </w:rPr>
        </w:r>
        <w:r w:rsidR="00C8791C" w:rsidRPr="00597B41">
          <w:rPr>
            <w:webHidden/>
          </w:rPr>
          <w:fldChar w:fldCharType="separate"/>
        </w:r>
        <w:r w:rsidR="00597B41">
          <w:rPr>
            <w:webHidden/>
          </w:rPr>
          <w:t>19</w:t>
        </w:r>
        <w:r w:rsidR="00C8791C" w:rsidRPr="00597B41">
          <w:rPr>
            <w:webHidden/>
          </w:rPr>
          <w:fldChar w:fldCharType="end"/>
        </w:r>
      </w:hyperlink>
    </w:p>
    <w:p w14:paraId="4BEC833F" w14:textId="77777777" w:rsidR="00597B41" w:rsidRPr="00597B41" w:rsidRDefault="009C2BEA">
      <w:pPr>
        <w:pStyle w:val="Kazalovsebine3"/>
        <w:rPr>
          <w:rFonts w:eastAsiaTheme="minorEastAsia"/>
        </w:rPr>
      </w:pPr>
      <w:hyperlink w:anchor="_Toc447541902" w:history="1">
        <w:r w:rsidR="00597B41" w:rsidRPr="00597B41">
          <w:rPr>
            <w:rStyle w:val="Hiperpovezava"/>
          </w:rPr>
          <w:t>4.2.2. Varstvo javnega reda in miru in zaščita živali</w:t>
        </w:r>
        <w:r w:rsidR="00597B41" w:rsidRPr="00597B41">
          <w:rPr>
            <w:webHidden/>
          </w:rPr>
          <w:tab/>
        </w:r>
        <w:r w:rsidR="00C8791C" w:rsidRPr="00597B41">
          <w:rPr>
            <w:webHidden/>
          </w:rPr>
          <w:fldChar w:fldCharType="begin"/>
        </w:r>
        <w:r w:rsidR="00597B41" w:rsidRPr="00597B41">
          <w:rPr>
            <w:webHidden/>
          </w:rPr>
          <w:instrText xml:space="preserve"> PAGEREF _Toc447541902 \h </w:instrText>
        </w:r>
        <w:r w:rsidR="00C8791C" w:rsidRPr="00597B41">
          <w:rPr>
            <w:webHidden/>
          </w:rPr>
        </w:r>
        <w:r w:rsidR="00C8791C" w:rsidRPr="00597B41">
          <w:rPr>
            <w:webHidden/>
          </w:rPr>
          <w:fldChar w:fldCharType="separate"/>
        </w:r>
        <w:r w:rsidR="00597B41">
          <w:rPr>
            <w:webHidden/>
          </w:rPr>
          <w:t>21</w:t>
        </w:r>
        <w:r w:rsidR="00C8791C" w:rsidRPr="00597B41">
          <w:rPr>
            <w:webHidden/>
          </w:rPr>
          <w:fldChar w:fldCharType="end"/>
        </w:r>
      </w:hyperlink>
    </w:p>
    <w:p w14:paraId="4B73D357" w14:textId="77777777" w:rsidR="00597B41" w:rsidRPr="00597B41" w:rsidRDefault="009C2BEA">
      <w:pPr>
        <w:pStyle w:val="Kazalovsebine3"/>
        <w:rPr>
          <w:rFonts w:eastAsiaTheme="minorEastAsia"/>
        </w:rPr>
      </w:pPr>
      <w:hyperlink w:anchor="_Toc447541903" w:history="1">
        <w:r w:rsidR="00597B41" w:rsidRPr="00597B41">
          <w:rPr>
            <w:rStyle w:val="Hiperpovezava"/>
            <w:bCs/>
          </w:rPr>
          <w:t>4.2.3. Varnost občinskih javnih poti in rekreacijskih površin</w:t>
        </w:r>
        <w:r w:rsidR="00597B41" w:rsidRPr="00597B41">
          <w:rPr>
            <w:webHidden/>
          </w:rPr>
          <w:tab/>
        </w:r>
        <w:r w:rsidR="00C8791C" w:rsidRPr="00597B41">
          <w:rPr>
            <w:webHidden/>
          </w:rPr>
          <w:fldChar w:fldCharType="begin"/>
        </w:r>
        <w:r w:rsidR="00597B41" w:rsidRPr="00597B41">
          <w:rPr>
            <w:webHidden/>
          </w:rPr>
          <w:instrText xml:space="preserve"> PAGEREF _Toc447541903 \h </w:instrText>
        </w:r>
        <w:r w:rsidR="00C8791C" w:rsidRPr="00597B41">
          <w:rPr>
            <w:webHidden/>
          </w:rPr>
        </w:r>
        <w:r w:rsidR="00C8791C" w:rsidRPr="00597B41">
          <w:rPr>
            <w:webHidden/>
          </w:rPr>
          <w:fldChar w:fldCharType="separate"/>
        </w:r>
        <w:r w:rsidR="00597B41">
          <w:rPr>
            <w:webHidden/>
          </w:rPr>
          <w:t>22</w:t>
        </w:r>
        <w:r w:rsidR="00C8791C" w:rsidRPr="00597B41">
          <w:rPr>
            <w:webHidden/>
          </w:rPr>
          <w:fldChar w:fldCharType="end"/>
        </w:r>
      </w:hyperlink>
    </w:p>
    <w:p w14:paraId="357F8713" w14:textId="77777777" w:rsidR="00597B41" w:rsidRPr="00597B41" w:rsidRDefault="009C2BEA">
      <w:pPr>
        <w:pStyle w:val="Kazalovsebine3"/>
        <w:rPr>
          <w:rFonts w:eastAsiaTheme="minorEastAsia"/>
        </w:rPr>
      </w:pPr>
      <w:hyperlink w:anchor="_Toc447541905" w:history="1">
        <w:r w:rsidR="00597B41" w:rsidRPr="00597B41">
          <w:rPr>
            <w:rStyle w:val="Hiperpovezava"/>
            <w:bCs/>
          </w:rPr>
          <w:t>4.2.4. Pretočnost intervencijskih poti</w:t>
        </w:r>
        <w:r w:rsidR="00597B41" w:rsidRPr="00597B41">
          <w:rPr>
            <w:webHidden/>
          </w:rPr>
          <w:tab/>
        </w:r>
        <w:r w:rsidR="00C8791C" w:rsidRPr="00597B41">
          <w:rPr>
            <w:webHidden/>
          </w:rPr>
          <w:fldChar w:fldCharType="begin"/>
        </w:r>
        <w:r w:rsidR="00597B41" w:rsidRPr="00597B41">
          <w:rPr>
            <w:webHidden/>
          </w:rPr>
          <w:instrText xml:space="preserve"> PAGEREF _Toc447541905 \h </w:instrText>
        </w:r>
        <w:r w:rsidR="00C8791C" w:rsidRPr="00597B41">
          <w:rPr>
            <w:webHidden/>
          </w:rPr>
        </w:r>
        <w:r w:rsidR="00C8791C" w:rsidRPr="00597B41">
          <w:rPr>
            <w:webHidden/>
          </w:rPr>
          <w:fldChar w:fldCharType="separate"/>
        </w:r>
        <w:r w:rsidR="00597B41">
          <w:rPr>
            <w:webHidden/>
          </w:rPr>
          <w:t>23</w:t>
        </w:r>
        <w:r w:rsidR="00C8791C" w:rsidRPr="00597B41">
          <w:rPr>
            <w:webHidden/>
          </w:rPr>
          <w:fldChar w:fldCharType="end"/>
        </w:r>
      </w:hyperlink>
    </w:p>
    <w:p w14:paraId="786DAEE7" w14:textId="77777777" w:rsidR="00597B41" w:rsidRPr="00597B41" w:rsidRDefault="009C2BEA">
      <w:pPr>
        <w:pStyle w:val="Kazalovsebine3"/>
        <w:rPr>
          <w:rFonts w:eastAsiaTheme="minorEastAsia"/>
        </w:rPr>
      </w:pPr>
      <w:hyperlink w:anchor="_Toc447541906" w:history="1">
        <w:r w:rsidR="00597B41" w:rsidRPr="00597B41">
          <w:rPr>
            <w:rStyle w:val="Hiperpovezava"/>
          </w:rPr>
          <w:t>4.2.5. Varnost zgradb in drugih objektov naravne in kulturne dediščine</w:t>
        </w:r>
        <w:r w:rsidR="00597B41" w:rsidRPr="00597B41">
          <w:rPr>
            <w:webHidden/>
          </w:rPr>
          <w:tab/>
        </w:r>
        <w:r w:rsidR="00C8791C" w:rsidRPr="00597B41">
          <w:rPr>
            <w:webHidden/>
          </w:rPr>
          <w:fldChar w:fldCharType="begin"/>
        </w:r>
        <w:r w:rsidR="00597B41" w:rsidRPr="00597B41">
          <w:rPr>
            <w:webHidden/>
          </w:rPr>
          <w:instrText xml:space="preserve"> PAGEREF _Toc447541906 \h </w:instrText>
        </w:r>
        <w:r w:rsidR="00C8791C" w:rsidRPr="00597B41">
          <w:rPr>
            <w:webHidden/>
          </w:rPr>
        </w:r>
        <w:r w:rsidR="00C8791C" w:rsidRPr="00597B41">
          <w:rPr>
            <w:webHidden/>
          </w:rPr>
          <w:fldChar w:fldCharType="separate"/>
        </w:r>
        <w:r w:rsidR="00597B41">
          <w:rPr>
            <w:webHidden/>
          </w:rPr>
          <w:t>24</w:t>
        </w:r>
        <w:r w:rsidR="00C8791C" w:rsidRPr="00597B41">
          <w:rPr>
            <w:webHidden/>
          </w:rPr>
          <w:fldChar w:fldCharType="end"/>
        </w:r>
      </w:hyperlink>
    </w:p>
    <w:p w14:paraId="22DBCD4E" w14:textId="77777777" w:rsidR="00597B41" w:rsidRPr="00597B41" w:rsidRDefault="009C2BEA">
      <w:pPr>
        <w:pStyle w:val="Kazalovsebine3"/>
        <w:rPr>
          <w:rFonts w:eastAsiaTheme="minorEastAsia"/>
        </w:rPr>
      </w:pPr>
      <w:hyperlink w:anchor="_Toc447541907" w:history="1">
        <w:r w:rsidR="00597B41" w:rsidRPr="00597B41">
          <w:rPr>
            <w:rStyle w:val="Hiperpovezava"/>
          </w:rPr>
          <w:t>4.2.6. Varovanje okolja</w:t>
        </w:r>
        <w:r w:rsidR="00597B41" w:rsidRPr="00597B41">
          <w:rPr>
            <w:webHidden/>
          </w:rPr>
          <w:tab/>
        </w:r>
        <w:r w:rsidR="00C8791C" w:rsidRPr="00597B41">
          <w:rPr>
            <w:webHidden/>
          </w:rPr>
          <w:fldChar w:fldCharType="begin"/>
        </w:r>
        <w:r w:rsidR="00597B41" w:rsidRPr="00597B41">
          <w:rPr>
            <w:webHidden/>
          </w:rPr>
          <w:instrText xml:space="preserve"> PAGEREF _Toc447541907 \h </w:instrText>
        </w:r>
        <w:r w:rsidR="00C8791C" w:rsidRPr="00597B41">
          <w:rPr>
            <w:webHidden/>
          </w:rPr>
        </w:r>
        <w:r w:rsidR="00C8791C" w:rsidRPr="00597B41">
          <w:rPr>
            <w:webHidden/>
          </w:rPr>
          <w:fldChar w:fldCharType="separate"/>
        </w:r>
        <w:r w:rsidR="00597B41">
          <w:rPr>
            <w:webHidden/>
          </w:rPr>
          <w:t>25</w:t>
        </w:r>
        <w:r w:rsidR="00C8791C" w:rsidRPr="00597B41">
          <w:rPr>
            <w:webHidden/>
          </w:rPr>
          <w:fldChar w:fldCharType="end"/>
        </w:r>
      </w:hyperlink>
    </w:p>
    <w:p w14:paraId="655FE6B3" w14:textId="77777777" w:rsidR="00597B41" w:rsidRPr="00597B41" w:rsidRDefault="009C2BEA">
      <w:pPr>
        <w:pStyle w:val="Kazalovsebine3"/>
        <w:rPr>
          <w:rFonts w:eastAsiaTheme="minorEastAsia"/>
        </w:rPr>
      </w:pPr>
      <w:hyperlink w:anchor="_Toc447541908" w:history="1">
        <w:r w:rsidR="00597B41" w:rsidRPr="00597B41">
          <w:rPr>
            <w:rStyle w:val="Hiperpovezava"/>
          </w:rPr>
          <w:t>4.2.7. Razvijanje partnerskega odnosa s posameznimi državnimi organi in ustanovami</w:t>
        </w:r>
        <w:r w:rsidR="00597B41" w:rsidRPr="00597B41">
          <w:rPr>
            <w:webHidden/>
          </w:rPr>
          <w:tab/>
        </w:r>
        <w:r w:rsidR="00C8791C" w:rsidRPr="00597B41">
          <w:rPr>
            <w:webHidden/>
          </w:rPr>
          <w:fldChar w:fldCharType="begin"/>
        </w:r>
        <w:r w:rsidR="00597B41" w:rsidRPr="00597B41">
          <w:rPr>
            <w:webHidden/>
          </w:rPr>
          <w:instrText xml:space="preserve"> PAGEREF _Toc447541908 \h </w:instrText>
        </w:r>
        <w:r w:rsidR="00C8791C" w:rsidRPr="00597B41">
          <w:rPr>
            <w:webHidden/>
          </w:rPr>
        </w:r>
        <w:r w:rsidR="00C8791C" w:rsidRPr="00597B41">
          <w:rPr>
            <w:webHidden/>
          </w:rPr>
          <w:fldChar w:fldCharType="separate"/>
        </w:r>
        <w:r w:rsidR="00597B41">
          <w:rPr>
            <w:webHidden/>
          </w:rPr>
          <w:t>26</w:t>
        </w:r>
        <w:r w:rsidR="00C8791C" w:rsidRPr="00597B41">
          <w:rPr>
            <w:webHidden/>
          </w:rPr>
          <w:fldChar w:fldCharType="end"/>
        </w:r>
      </w:hyperlink>
    </w:p>
    <w:p w14:paraId="2B22582A" w14:textId="77777777" w:rsidR="00597B41" w:rsidRPr="00597B41" w:rsidRDefault="009C2BEA">
      <w:pPr>
        <w:pStyle w:val="Kazalovsebine3"/>
        <w:rPr>
          <w:rFonts w:eastAsiaTheme="minorEastAsia"/>
        </w:rPr>
      </w:pPr>
      <w:hyperlink w:anchor="_Toc447541909" w:history="1">
        <w:r w:rsidR="00597B41" w:rsidRPr="00597B41">
          <w:rPr>
            <w:rStyle w:val="Hiperpovezava"/>
          </w:rPr>
          <w:t>4.2.8. Uveljavljanje notranje organizacijskih pravil v občinskem redarstvu in etičnih norm pri delu občinskih redarjev</w:t>
        </w:r>
        <w:r w:rsidR="00597B41" w:rsidRPr="00597B41">
          <w:rPr>
            <w:webHidden/>
          </w:rPr>
          <w:tab/>
        </w:r>
        <w:r w:rsidR="00C8791C" w:rsidRPr="00597B41">
          <w:rPr>
            <w:webHidden/>
          </w:rPr>
          <w:fldChar w:fldCharType="begin"/>
        </w:r>
        <w:r w:rsidR="00597B41" w:rsidRPr="00597B41">
          <w:rPr>
            <w:webHidden/>
          </w:rPr>
          <w:instrText xml:space="preserve"> PAGEREF _Toc447541909 \h </w:instrText>
        </w:r>
        <w:r w:rsidR="00C8791C" w:rsidRPr="00597B41">
          <w:rPr>
            <w:webHidden/>
          </w:rPr>
        </w:r>
        <w:r w:rsidR="00C8791C" w:rsidRPr="00597B41">
          <w:rPr>
            <w:webHidden/>
          </w:rPr>
          <w:fldChar w:fldCharType="separate"/>
        </w:r>
        <w:r w:rsidR="00597B41">
          <w:rPr>
            <w:webHidden/>
          </w:rPr>
          <w:t>28</w:t>
        </w:r>
        <w:r w:rsidR="00C8791C" w:rsidRPr="00597B41">
          <w:rPr>
            <w:webHidden/>
          </w:rPr>
          <w:fldChar w:fldCharType="end"/>
        </w:r>
      </w:hyperlink>
    </w:p>
    <w:p w14:paraId="5F9D15C1" w14:textId="77777777" w:rsidR="00597B41" w:rsidRPr="00597B41" w:rsidRDefault="009C2BEA" w:rsidP="00515DEF">
      <w:pPr>
        <w:pStyle w:val="Kazalovsebine1"/>
        <w:rPr>
          <w:rFonts w:eastAsiaTheme="minorEastAsia"/>
          <w:noProof/>
        </w:rPr>
      </w:pPr>
      <w:hyperlink w:anchor="_Toc447541910" w:history="1">
        <w:r w:rsidR="00597B41" w:rsidRPr="00597B41">
          <w:rPr>
            <w:rStyle w:val="Hiperpovezava"/>
            <w:bCs/>
            <w:noProof/>
            <w:kern w:val="32"/>
          </w:rPr>
          <w:t>5. VARNOSTNE POTREBE, IZHAJAJOČE IZ OCENE VARNOSTNIH RAZMER</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_Toc447541910 \h </w:instrText>
        </w:r>
        <w:r w:rsidR="00C8791C" w:rsidRPr="00597B41">
          <w:rPr>
            <w:noProof/>
            <w:webHidden/>
          </w:rPr>
        </w:r>
        <w:r w:rsidR="00C8791C" w:rsidRPr="00597B41">
          <w:rPr>
            <w:noProof/>
            <w:webHidden/>
          </w:rPr>
          <w:fldChar w:fldCharType="separate"/>
        </w:r>
        <w:r w:rsidR="00597B41">
          <w:rPr>
            <w:noProof/>
            <w:webHidden/>
          </w:rPr>
          <w:t>29</w:t>
        </w:r>
        <w:r w:rsidR="00C8791C" w:rsidRPr="00597B41">
          <w:rPr>
            <w:noProof/>
            <w:webHidden/>
          </w:rPr>
          <w:fldChar w:fldCharType="end"/>
        </w:r>
      </w:hyperlink>
    </w:p>
    <w:p w14:paraId="2858666E" w14:textId="77777777" w:rsidR="00597B41" w:rsidRPr="00597B41" w:rsidRDefault="009C2BEA" w:rsidP="00515DEF">
      <w:pPr>
        <w:pStyle w:val="Kazalovsebine1"/>
        <w:rPr>
          <w:rFonts w:eastAsiaTheme="minorEastAsia"/>
          <w:noProof/>
        </w:rPr>
      </w:pPr>
      <w:hyperlink w:anchor="_Toc447541911" w:history="1">
        <w:r w:rsidR="00597B41" w:rsidRPr="00597B41">
          <w:rPr>
            <w:rStyle w:val="Hiperpovezava"/>
            <w:bCs/>
            <w:noProof/>
            <w:kern w:val="32"/>
          </w:rPr>
          <w:t>6. ORGANIZIRANOST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_Toc447541911 \h </w:instrText>
        </w:r>
        <w:r w:rsidR="00C8791C" w:rsidRPr="00597B41">
          <w:rPr>
            <w:noProof/>
            <w:webHidden/>
          </w:rPr>
        </w:r>
        <w:r w:rsidR="00C8791C" w:rsidRPr="00597B41">
          <w:rPr>
            <w:noProof/>
            <w:webHidden/>
          </w:rPr>
          <w:fldChar w:fldCharType="separate"/>
        </w:r>
        <w:r w:rsidR="00597B41">
          <w:rPr>
            <w:noProof/>
            <w:webHidden/>
          </w:rPr>
          <w:t>29</w:t>
        </w:r>
        <w:r w:rsidR="00C8791C" w:rsidRPr="00597B41">
          <w:rPr>
            <w:noProof/>
            <w:webHidden/>
          </w:rPr>
          <w:fldChar w:fldCharType="end"/>
        </w:r>
      </w:hyperlink>
    </w:p>
    <w:p w14:paraId="625E5137" w14:textId="77777777" w:rsidR="00597B41" w:rsidRPr="00597B41" w:rsidRDefault="009C2BEA" w:rsidP="00515DEF">
      <w:pPr>
        <w:pStyle w:val="Kazalovsebine1"/>
        <w:rPr>
          <w:rFonts w:eastAsiaTheme="minorEastAsia"/>
          <w:noProof/>
        </w:rPr>
      </w:pPr>
      <w:hyperlink w:anchor="_Toc447541912" w:history="1">
        <w:r w:rsidR="00597B41" w:rsidRPr="00597B41">
          <w:rPr>
            <w:rStyle w:val="Hiperpovezava"/>
            <w:bCs/>
            <w:noProof/>
            <w:kern w:val="32"/>
          </w:rPr>
          <w:t>ORGANIGRAM OBČINSKEGA INŠPEKTORATA IN REDARSTVA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_Toc447541912 \h </w:instrText>
        </w:r>
        <w:r w:rsidR="00C8791C" w:rsidRPr="00597B41">
          <w:rPr>
            <w:noProof/>
            <w:webHidden/>
          </w:rPr>
        </w:r>
        <w:r w:rsidR="00C8791C" w:rsidRPr="00597B41">
          <w:rPr>
            <w:noProof/>
            <w:webHidden/>
          </w:rPr>
          <w:fldChar w:fldCharType="separate"/>
        </w:r>
        <w:r w:rsidR="00597B41">
          <w:rPr>
            <w:noProof/>
            <w:webHidden/>
          </w:rPr>
          <w:t>30</w:t>
        </w:r>
        <w:r w:rsidR="00C8791C" w:rsidRPr="00597B41">
          <w:rPr>
            <w:noProof/>
            <w:webHidden/>
          </w:rPr>
          <w:fldChar w:fldCharType="end"/>
        </w:r>
      </w:hyperlink>
    </w:p>
    <w:p w14:paraId="575EA137" w14:textId="77777777" w:rsidR="00597B41" w:rsidRPr="00597B41" w:rsidRDefault="009C2BEA" w:rsidP="00515DEF">
      <w:pPr>
        <w:pStyle w:val="Kazalovsebine1"/>
        <w:rPr>
          <w:rFonts w:eastAsiaTheme="minorEastAsia"/>
          <w:noProof/>
        </w:rPr>
      </w:pPr>
      <w:hyperlink w:anchor="_Toc447541913" w:history="1">
        <w:r w:rsidR="00597B41" w:rsidRPr="00597B41">
          <w:rPr>
            <w:rStyle w:val="Hiperpovezava"/>
            <w:bCs/>
            <w:noProof/>
            <w:kern w:val="32"/>
          </w:rPr>
          <w:t>7. KADROVSKI SESTAV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_Toc447541913 \h </w:instrText>
        </w:r>
        <w:r w:rsidR="00C8791C" w:rsidRPr="00597B41">
          <w:rPr>
            <w:noProof/>
            <w:webHidden/>
          </w:rPr>
        </w:r>
        <w:r w:rsidR="00C8791C" w:rsidRPr="00597B41">
          <w:rPr>
            <w:noProof/>
            <w:webHidden/>
          </w:rPr>
          <w:fldChar w:fldCharType="separate"/>
        </w:r>
        <w:r w:rsidR="00597B41">
          <w:rPr>
            <w:noProof/>
            <w:webHidden/>
          </w:rPr>
          <w:t>31</w:t>
        </w:r>
        <w:r w:rsidR="00C8791C" w:rsidRPr="00597B41">
          <w:rPr>
            <w:noProof/>
            <w:webHidden/>
          </w:rPr>
          <w:fldChar w:fldCharType="end"/>
        </w:r>
      </w:hyperlink>
    </w:p>
    <w:p w14:paraId="645BACF2" w14:textId="77777777" w:rsidR="00597B41" w:rsidRPr="00597B41" w:rsidRDefault="009C2BEA" w:rsidP="00515DEF">
      <w:pPr>
        <w:pStyle w:val="Kazalovsebine1"/>
        <w:rPr>
          <w:rFonts w:eastAsiaTheme="minorEastAsia"/>
          <w:noProof/>
        </w:rPr>
      </w:pPr>
      <w:hyperlink w:anchor="_Toc447541914" w:history="1">
        <w:r w:rsidR="00597B41" w:rsidRPr="00597B41">
          <w:rPr>
            <w:rStyle w:val="Hiperpovezava"/>
            <w:bCs/>
            <w:noProof/>
            <w:kern w:val="32"/>
          </w:rPr>
          <w:t>8. VODENJE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_Toc447541914 \h </w:instrText>
        </w:r>
        <w:r w:rsidR="00C8791C" w:rsidRPr="00597B41">
          <w:rPr>
            <w:noProof/>
            <w:webHidden/>
          </w:rPr>
        </w:r>
        <w:r w:rsidR="00C8791C" w:rsidRPr="00597B41">
          <w:rPr>
            <w:noProof/>
            <w:webHidden/>
          </w:rPr>
          <w:fldChar w:fldCharType="separate"/>
        </w:r>
        <w:r w:rsidR="00597B41">
          <w:rPr>
            <w:noProof/>
            <w:webHidden/>
          </w:rPr>
          <w:t>31</w:t>
        </w:r>
        <w:r w:rsidR="00C8791C" w:rsidRPr="00597B41">
          <w:rPr>
            <w:noProof/>
            <w:webHidden/>
          </w:rPr>
          <w:fldChar w:fldCharType="end"/>
        </w:r>
      </w:hyperlink>
    </w:p>
    <w:p w14:paraId="2C06A452" w14:textId="77777777" w:rsidR="00597B41" w:rsidRPr="00597B41" w:rsidRDefault="009C2BEA" w:rsidP="00515DEF">
      <w:pPr>
        <w:pStyle w:val="Kazalovsebine1"/>
        <w:rPr>
          <w:rFonts w:eastAsiaTheme="minorEastAsia"/>
          <w:noProof/>
        </w:rPr>
      </w:pPr>
      <w:hyperlink w:anchor="_Toc447541915" w:history="1">
        <w:r w:rsidR="00597B41" w:rsidRPr="00597B41">
          <w:rPr>
            <w:rStyle w:val="Hiperpovezava"/>
            <w:bCs/>
            <w:noProof/>
            <w:kern w:val="32"/>
          </w:rPr>
          <w:t>9. PRISTOJNOSTI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_Toc447541915 \h </w:instrText>
        </w:r>
        <w:r w:rsidR="00C8791C" w:rsidRPr="00597B41">
          <w:rPr>
            <w:noProof/>
            <w:webHidden/>
          </w:rPr>
        </w:r>
        <w:r w:rsidR="00C8791C" w:rsidRPr="00597B41">
          <w:rPr>
            <w:noProof/>
            <w:webHidden/>
          </w:rPr>
          <w:fldChar w:fldCharType="separate"/>
        </w:r>
        <w:r w:rsidR="00597B41">
          <w:rPr>
            <w:noProof/>
            <w:webHidden/>
          </w:rPr>
          <w:t>31</w:t>
        </w:r>
        <w:r w:rsidR="00C8791C" w:rsidRPr="00597B41">
          <w:rPr>
            <w:noProof/>
            <w:webHidden/>
          </w:rPr>
          <w:fldChar w:fldCharType="end"/>
        </w:r>
      </w:hyperlink>
    </w:p>
    <w:p w14:paraId="15DAA08E"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16" w:history="1">
        <w:r w:rsidR="00597B41" w:rsidRPr="00597B41">
          <w:rPr>
            <w:rStyle w:val="Hiperpovezava"/>
            <w:rFonts w:ascii="Arial" w:hAnsi="Arial" w:cs="Arial"/>
            <w:bCs/>
            <w:iCs/>
            <w:noProof/>
            <w:sz w:val="22"/>
            <w:szCs w:val="22"/>
          </w:rPr>
          <w:t>9.1. PRAVNE PODLAGE ZA DELOVANJE OBČINSKEGA REDARSTVA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_Toc447541916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31</w:t>
        </w:r>
        <w:r w:rsidR="00C8791C" w:rsidRPr="00597B41">
          <w:rPr>
            <w:rFonts w:ascii="Arial" w:hAnsi="Arial" w:cs="Arial"/>
            <w:noProof/>
            <w:webHidden/>
            <w:sz w:val="22"/>
            <w:szCs w:val="22"/>
          </w:rPr>
          <w:fldChar w:fldCharType="end"/>
        </w:r>
      </w:hyperlink>
    </w:p>
    <w:p w14:paraId="7F4E14FD"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17" w:history="1">
        <w:r w:rsidR="00597B41" w:rsidRPr="00597B41">
          <w:rPr>
            <w:rStyle w:val="Hiperpovezava"/>
            <w:rFonts w:ascii="Arial" w:hAnsi="Arial" w:cs="Arial"/>
            <w:bCs/>
            <w:iCs/>
            <w:noProof/>
            <w:sz w:val="22"/>
            <w:szCs w:val="22"/>
          </w:rPr>
          <w:t>9.2. PRISTOJNOSTI OBČINSKEGA REDARSTVA GLEDE NA ZAKON O OBČINSKEM REDARSTVU</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_Toc447541917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32</w:t>
        </w:r>
        <w:r w:rsidR="00C8791C" w:rsidRPr="00597B41">
          <w:rPr>
            <w:rFonts w:ascii="Arial" w:hAnsi="Arial" w:cs="Arial"/>
            <w:noProof/>
            <w:webHidden/>
            <w:sz w:val="22"/>
            <w:szCs w:val="22"/>
          </w:rPr>
          <w:fldChar w:fldCharType="end"/>
        </w:r>
      </w:hyperlink>
    </w:p>
    <w:p w14:paraId="718830F5"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18" w:history="1">
        <w:r w:rsidR="00597B41" w:rsidRPr="00597B41">
          <w:rPr>
            <w:rStyle w:val="Hiperpovezava"/>
            <w:rFonts w:ascii="Arial" w:hAnsi="Arial" w:cs="Arial"/>
            <w:bCs/>
            <w:iCs/>
            <w:noProof/>
            <w:sz w:val="22"/>
            <w:szCs w:val="22"/>
          </w:rPr>
          <w:t>9.3. PRISTOJNOSTI OBČINSKEGA REDARSTVA GLEDE NA ZAKON O VARSTVU JAVNEGA REDA IN MIRU</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_Toc447541918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32</w:t>
        </w:r>
        <w:r w:rsidR="00C8791C" w:rsidRPr="00597B41">
          <w:rPr>
            <w:rFonts w:ascii="Arial" w:hAnsi="Arial" w:cs="Arial"/>
            <w:noProof/>
            <w:webHidden/>
            <w:sz w:val="22"/>
            <w:szCs w:val="22"/>
          </w:rPr>
          <w:fldChar w:fldCharType="end"/>
        </w:r>
      </w:hyperlink>
    </w:p>
    <w:p w14:paraId="10CB1B5F"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19" w:history="1">
        <w:r w:rsidR="00597B41" w:rsidRPr="00597B41">
          <w:rPr>
            <w:rStyle w:val="Hiperpovezava"/>
            <w:rFonts w:ascii="Arial" w:hAnsi="Arial" w:cs="Arial"/>
            <w:noProof/>
            <w:sz w:val="22"/>
            <w:szCs w:val="22"/>
          </w:rPr>
          <w:t>9.4 PRISTOJNOSTI OBČINSKEGA REDARSTVA GLEDE NA ZAKON O PRAVILIH CESTNEGA PROMETA (ZPrCP )</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_Toc447541919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33</w:t>
        </w:r>
        <w:r w:rsidR="00C8791C" w:rsidRPr="00597B41">
          <w:rPr>
            <w:rFonts w:ascii="Arial" w:hAnsi="Arial" w:cs="Arial"/>
            <w:noProof/>
            <w:webHidden/>
            <w:sz w:val="22"/>
            <w:szCs w:val="22"/>
          </w:rPr>
          <w:fldChar w:fldCharType="end"/>
        </w:r>
      </w:hyperlink>
    </w:p>
    <w:p w14:paraId="5AE5C26F"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0" w:history="1">
        <w:r w:rsidR="00597B41" w:rsidRPr="00597B41">
          <w:rPr>
            <w:rStyle w:val="Hiperpovezava"/>
            <w:rFonts w:ascii="Arial" w:hAnsi="Arial" w:cs="Arial"/>
            <w:bCs/>
            <w:iCs/>
            <w:noProof/>
            <w:sz w:val="22"/>
            <w:szCs w:val="22"/>
          </w:rPr>
          <w:t>9.5. PRISTOJNOSTI OBČINSKEGA REDARSTVA GLEDE NA ZAKON O CESTAH (ZCest-1 )</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_Toc447541920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34</w:t>
        </w:r>
        <w:r w:rsidR="00C8791C" w:rsidRPr="00597B41">
          <w:rPr>
            <w:rFonts w:ascii="Arial" w:hAnsi="Arial" w:cs="Arial"/>
            <w:noProof/>
            <w:webHidden/>
            <w:sz w:val="22"/>
            <w:szCs w:val="22"/>
          </w:rPr>
          <w:fldChar w:fldCharType="end"/>
        </w:r>
      </w:hyperlink>
    </w:p>
    <w:p w14:paraId="3B60FBA2"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1" w:history="1">
        <w:r w:rsidR="00597B41" w:rsidRPr="00597B41">
          <w:rPr>
            <w:rStyle w:val="Hiperpovezava"/>
            <w:rFonts w:ascii="Arial" w:hAnsi="Arial" w:cs="Arial"/>
            <w:noProof/>
            <w:sz w:val="22"/>
            <w:szCs w:val="22"/>
          </w:rPr>
          <w:t>9.6. PRISTOJNOSTI OBČINSKEGA REDARSTVA  GLEDE NA ZAKON O PREKRŠKIH IN ZAKON  O LOKALNI SAMOUPRAVI</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_Toc447541921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35</w:t>
        </w:r>
        <w:r w:rsidR="00C8791C" w:rsidRPr="00597B41">
          <w:rPr>
            <w:rFonts w:ascii="Arial" w:hAnsi="Arial" w:cs="Arial"/>
            <w:noProof/>
            <w:webHidden/>
            <w:sz w:val="22"/>
            <w:szCs w:val="22"/>
          </w:rPr>
          <w:fldChar w:fldCharType="end"/>
        </w:r>
      </w:hyperlink>
    </w:p>
    <w:p w14:paraId="12A2517E"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2" w:history="1">
        <w:r w:rsidR="00597B41" w:rsidRPr="00597B41">
          <w:rPr>
            <w:rStyle w:val="Hiperpovezava"/>
            <w:rFonts w:ascii="Arial" w:hAnsi="Arial" w:cs="Arial"/>
            <w:noProof/>
            <w:sz w:val="22"/>
            <w:szCs w:val="22"/>
          </w:rPr>
          <w:t>9.7. PRISTOJNOSTI OBČINSKEGA REDARSTVA GLEDE NA ZAKON O ZAŠČITI ŽIVALI</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_Toc447541922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35</w:t>
        </w:r>
        <w:r w:rsidR="00C8791C" w:rsidRPr="00597B41">
          <w:rPr>
            <w:rFonts w:ascii="Arial" w:hAnsi="Arial" w:cs="Arial"/>
            <w:noProof/>
            <w:webHidden/>
            <w:sz w:val="22"/>
            <w:szCs w:val="22"/>
          </w:rPr>
          <w:fldChar w:fldCharType="end"/>
        </w:r>
      </w:hyperlink>
    </w:p>
    <w:p w14:paraId="781D07DE"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3" w:history="1">
        <w:r w:rsidR="00597B41" w:rsidRPr="00597B41">
          <w:rPr>
            <w:rStyle w:val="Hiperpovezava"/>
            <w:rFonts w:ascii="Arial" w:hAnsi="Arial" w:cs="Arial"/>
            <w:noProof/>
            <w:sz w:val="22"/>
            <w:szCs w:val="22"/>
          </w:rPr>
          <w:t>9.8. PRISTOJNOSTI OBČINSKEGA REDARSTVA GLEDE NA ZAKON O VOLILNI IN REFERENDUMSKI KAMPANJI</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_Toc447541923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36</w:t>
        </w:r>
        <w:r w:rsidR="00C8791C" w:rsidRPr="00597B41">
          <w:rPr>
            <w:rFonts w:ascii="Arial" w:hAnsi="Arial" w:cs="Arial"/>
            <w:noProof/>
            <w:webHidden/>
            <w:sz w:val="22"/>
            <w:szCs w:val="22"/>
          </w:rPr>
          <w:fldChar w:fldCharType="end"/>
        </w:r>
      </w:hyperlink>
    </w:p>
    <w:p w14:paraId="0CC3B93A"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4" w:history="1">
        <w:r w:rsidR="00597B41" w:rsidRPr="00597B41">
          <w:rPr>
            <w:rStyle w:val="Hiperpovezava"/>
            <w:rFonts w:ascii="Arial" w:hAnsi="Arial" w:cs="Arial"/>
            <w:noProof/>
            <w:sz w:val="22"/>
            <w:szCs w:val="22"/>
          </w:rPr>
          <w:t>9.9. PRISTOJNOSTI OBČINSKEGA REDARSTVA IN OBČINSKIH REDARJEV GLEDE NA SPREJETE ODLOKE OBČINE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_Toc447541924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36</w:t>
        </w:r>
        <w:r w:rsidR="00C8791C" w:rsidRPr="00597B41">
          <w:rPr>
            <w:rFonts w:ascii="Arial" w:hAnsi="Arial" w:cs="Arial"/>
            <w:noProof/>
            <w:webHidden/>
            <w:sz w:val="22"/>
            <w:szCs w:val="22"/>
          </w:rPr>
          <w:fldChar w:fldCharType="end"/>
        </w:r>
      </w:hyperlink>
    </w:p>
    <w:p w14:paraId="4BA59700" w14:textId="77777777" w:rsidR="00597B41" w:rsidRPr="00597B41" w:rsidRDefault="009C2BEA" w:rsidP="00515DEF">
      <w:pPr>
        <w:pStyle w:val="Kazalovsebine1"/>
        <w:rPr>
          <w:rFonts w:eastAsiaTheme="minorEastAsia"/>
          <w:noProof/>
        </w:rPr>
      </w:pPr>
      <w:hyperlink w:anchor="_Toc447541925" w:history="1">
        <w:r w:rsidR="00597B41" w:rsidRPr="00597B41">
          <w:rPr>
            <w:rStyle w:val="Hiperpovezava"/>
            <w:noProof/>
          </w:rPr>
          <w:t>10. POGOJI ZA DELOVANJE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_Toc447541925 \h </w:instrText>
        </w:r>
        <w:r w:rsidR="00C8791C" w:rsidRPr="00597B41">
          <w:rPr>
            <w:noProof/>
            <w:webHidden/>
          </w:rPr>
        </w:r>
        <w:r w:rsidR="00C8791C" w:rsidRPr="00597B41">
          <w:rPr>
            <w:noProof/>
            <w:webHidden/>
          </w:rPr>
          <w:fldChar w:fldCharType="separate"/>
        </w:r>
        <w:r w:rsidR="00597B41">
          <w:rPr>
            <w:noProof/>
            <w:webHidden/>
          </w:rPr>
          <w:t>37</w:t>
        </w:r>
        <w:r w:rsidR="00C8791C" w:rsidRPr="00597B41">
          <w:rPr>
            <w:noProof/>
            <w:webHidden/>
          </w:rPr>
          <w:fldChar w:fldCharType="end"/>
        </w:r>
      </w:hyperlink>
    </w:p>
    <w:p w14:paraId="2A9EA5EE"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6" w:history="1">
        <w:r w:rsidR="00597B41" w:rsidRPr="00597B41">
          <w:rPr>
            <w:rStyle w:val="Hiperpovezava"/>
            <w:rFonts w:ascii="Arial" w:hAnsi="Arial" w:cs="Arial"/>
            <w:noProof/>
            <w:sz w:val="22"/>
            <w:szCs w:val="22"/>
          </w:rPr>
          <w:t>10.1 PROSTORI OBČINSKEGA REDARSTVA OBČINE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37</w:t>
        </w:r>
        <w:r w:rsidR="00C8791C" w:rsidRPr="00597B41">
          <w:rPr>
            <w:rFonts w:ascii="Arial" w:hAnsi="Arial" w:cs="Arial"/>
            <w:noProof/>
            <w:webHidden/>
            <w:sz w:val="22"/>
            <w:szCs w:val="22"/>
          </w:rPr>
          <w:fldChar w:fldCharType="end"/>
        </w:r>
      </w:hyperlink>
    </w:p>
    <w:p w14:paraId="23506784"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27" w:history="1">
        <w:r w:rsidR="00597B41" w:rsidRPr="00597B41">
          <w:rPr>
            <w:rStyle w:val="Hiperpovezava"/>
            <w:rFonts w:ascii="Arial" w:hAnsi="Arial" w:cs="Arial"/>
            <w:noProof/>
            <w:sz w:val="22"/>
            <w:szCs w:val="22"/>
          </w:rPr>
          <w:t>10.2 OPREMA OBČINSKEGA REDARSTVA IN OBČINSKIH REDARJEV OBČINE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_Toc447541927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37</w:t>
        </w:r>
        <w:r w:rsidR="00C8791C" w:rsidRPr="00597B41">
          <w:rPr>
            <w:rFonts w:ascii="Arial" w:hAnsi="Arial" w:cs="Arial"/>
            <w:noProof/>
            <w:webHidden/>
            <w:sz w:val="22"/>
            <w:szCs w:val="22"/>
          </w:rPr>
          <w:fldChar w:fldCharType="end"/>
        </w:r>
      </w:hyperlink>
    </w:p>
    <w:p w14:paraId="5E9FF470" w14:textId="77777777" w:rsidR="00597B41" w:rsidRPr="00597B41" w:rsidRDefault="009C2BEA">
      <w:pPr>
        <w:pStyle w:val="Kazalovsebine3"/>
        <w:rPr>
          <w:rFonts w:eastAsiaTheme="minorEastAsia"/>
        </w:rPr>
      </w:pPr>
      <w:hyperlink w:anchor="_Toc447541928" w:history="1">
        <w:r w:rsidR="00597B41" w:rsidRPr="00597B41">
          <w:rPr>
            <w:rStyle w:val="Hiperpovezava"/>
          </w:rPr>
          <w:t>10.2.1 Službena vozila</w:t>
        </w:r>
        <w:r w:rsidR="00597B41" w:rsidRPr="00597B41">
          <w:rPr>
            <w:webHidden/>
          </w:rPr>
          <w:tab/>
        </w:r>
        <w:r w:rsidR="00C8791C" w:rsidRPr="00597B41">
          <w:rPr>
            <w:webHidden/>
          </w:rPr>
          <w:fldChar w:fldCharType="begin"/>
        </w:r>
        <w:r w:rsidR="00597B41" w:rsidRPr="00597B41">
          <w:rPr>
            <w:webHidden/>
          </w:rPr>
          <w:instrText xml:space="preserve"> PAGEREF _Toc447541928 \h </w:instrText>
        </w:r>
        <w:r w:rsidR="00C8791C" w:rsidRPr="00597B41">
          <w:rPr>
            <w:webHidden/>
          </w:rPr>
        </w:r>
        <w:r w:rsidR="00C8791C" w:rsidRPr="00597B41">
          <w:rPr>
            <w:webHidden/>
          </w:rPr>
          <w:fldChar w:fldCharType="separate"/>
        </w:r>
        <w:r w:rsidR="00597B41">
          <w:rPr>
            <w:webHidden/>
          </w:rPr>
          <w:t>37</w:t>
        </w:r>
        <w:r w:rsidR="00C8791C" w:rsidRPr="00597B41">
          <w:rPr>
            <w:webHidden/>
          </w:rPr>
          <w:fldChar w:fldCharType="end"/>
        </w:r>
      </w:hyperlink>
    </w:p>
    <w:p w14:paraId="39716373" w14:textId="77777777" w:rsidR="00597B41" w:rsidRPr="00597B41" w:rsidRDefault="009C2BEA">
      <w:pPr>
        <w:pStyle w:val="Kazalovsebine3"/>
        <w:rPr>
          <w:rFonts w:eastAsiaTheme="minorEastAsia"/>
        </w:rPr>
      </w:pPr>
      <w:hyperlink w:anchor="_Toc447541929" w:history="1">
        <w:r w:rsidR="00597B41" w:rsidRPr="00597B41">
          <w:rPr>
            <w:rStyle w:val="Hiperpovezava"/>
          </w:rPr>
          <w:t>10.2.2 Tehnična oprema občinskega redarja</w:t>
        </w:r>
        <w:r w:rsidR="00597B41" w:rsidRPr="00597B41">
          <w:rPr>
            <w:webHidden/>
          </w:rPr>
          <w:tab/>
        </w:r>
        <w:r w:rsidR="00C8791C" w:rsidRPr="00597B41">
          <w:rPr>
            <w:webHidden/>
          </w:rPr>
          <w:fldChar w:fldCharType="begin"/>
        </w:r>
        <w:r w:rsidR="00597B41" w:rsidRPr="00597B41">
          <w:rPr>
            <w:webHidden/>
          </w:rPr>
          <w:instrText xml:space="preserve"> PAGEREF _Toc447541929 \h </w:instrText>
        </w:r>
        <w:r w:rsidR="00C8791C" w:rsidRPr="00597B41">
          <w:rPr>
            <w:webHidden/>
          </w:rPr>
        </w:r>
        <w:r w:rsidR="00C8791C" w:rsidRPr="00597B41">
          <w:rPr>
            <w:webHidden/>
          </w:rPr>
          <w:fldChar w:fldCharType="separate"/>
        </w:r>
        <w:r w:rsidR="00597B41">
          <w:rPr>
            <w:webHidden/>
          </w:rPr>
          <w:t>37</w:t>
        </w:r>
        <w:r w:rsidR="00C8791C" w:rsidRPr="00597B41">
          <w:rPr>
            <w:webHidden/>
          </w:rPr>
          <w:fldChar w:fldCharType="end"/>
        </w:r>
      </w:hyperlink>
    </w:p>
    <w:p w14:paraId="4E0108CB" w14:textId="77777777" w:rsidR="00597B41" w:rsidRPr="00597B41" w:rsidRDefault="009C2BEA">
      <w:pPr>
        <w:pStyle w:val="Kazalovsebine3"/>
        <w:rPr>
          <w:rFonts w:eastAsiaTheme="minorEastAsia"/>
        </w:rPr>
      </w:pPr>
      <w:hyperlink w:anchor="_Toc447541930" w:history="1">
        <w:r w:rsidR="00597B41" w:rsidRPr="00597B41">
          <w:rPr>
            <w:rStyle w:val="Hiperpovezava"/>
          </w:rPr>
          <w:t>10.2.3 Osebna oprema občinskega redarja</w:t>
        </w:r>
        <w:r w:rsidR="00597B41" w:rsidRPr="00597B41">
          <w:rPr>
            <w:webHidden/>
          </w:rPr>
          <w:tab/>
        </w:r>
        <w:r w:rsidR="00C8791C" w:rsidRPr="00597B41">
          <w:rPr>
            <w:webHidden/>
          </w:rPr>
          <w:fldChar w:fldCharType="begin"/>
        </w:r>
        <w:r w:rsidR="00597B41" w:rsidRPr="00597B41">
          <w:rPr>
            <w:webHidden/>
          </w:rPr>
          <w:instrText xml:space="preserve"> PAGEREF _Toc447541930 \h </w:instrText>
        </w:r>
        <w:r w:rsidR="00C8791C" w:rsidRPr="00597B41">
          <w:rPr>
            <w:webHidden/>
          </w:rPr>
        </w:r>
        <w:r w:rsidR="00C8791C" w:rsidRPr="00597B41">
          <w:rPr>
            <w:webHidden/>
          </w:rPr>
          <w:fldChar w:fldCharType="separate"/>
        </w:r>
        <w:r w:rsidR="00597B41">
          <w:rPr>
            <w:webHidden/>
          </w:rPr>
          <w:t>38</w:t>
        </w:r>
        <w:r w:rsidR="00C8791C" w:rsidRPr="00597B41">
          <w:rPr>
            <w:webHidden/>
          </w:rPr>
          <w:fldChar w:fldCharType="end"/>
        </w:r>
      </w:hyperlink>
    </w:p>
    <w:p w14:paraId="18BB41AB" w14:textId="77777777" w:rsidR="00597B41" w:rsidRPr="00597B41" w:rsidRDefault="009C2BEA">
      <w:pPr>
        <w:pStyle w:val="Kazalovsebine3"/>
        <w:rPr>
          <w:rFonts w:eastAsiaTheme="minorEastAsia"/>
        </w:rPr>
      </w:pPr>
      <w:hyperlink w:anchor="_Toc447541931" w:history="1">
        <w:r w:rsidR="00597B41" w:rsidRPr="00597B41">
          <w:rPr>
            <w:rStyle w:val="Hiperpovezava"/>
          </w:rPr>
          <w:t>10.2.4 Uniforma občinskega  redarja</w:t>
        </w:r>
        <w:r w:rsidR="00597B41" w:rsidRPr="00597B41">
          <w:rPr>
            <w:webHidden/>
          </w:rPr>
          <w:tab/>
        </w:r>
        <w:r w:rsidR="00C8791C" w:rsidRPr="00597B41">
          <w:rPr>
            <w:webHidden/>
          </w:rPr>
          <w:fldChar w:fldCharType="begin"/>
        </w:r>
        <w:r w:rsidR="00597B41" w:rsidRPr="00597B41">
          <w:rPr>
            <w:webHidden/>
          </w:rPr>
          <w:instrText xml:space="preserve"> PAGEREF _Toc447541931 \h </w:instrText>
        </w:r>
        <w:r w:rsidR="00C8791C" w:rsidRPr="00597B41">
          <w:rPr>
            <w:webHidden/>
          </w:rPr>
        </w:r>
        <w:r w:rsidR="00C8791C" w:rsidRPr="00597B41">
          <w:rPr>
            <w:webHidden/>
          </w:rPr>
          <w:fldChar w:fldCharType="separate"/>
        </w:r>
        <w:r w:rsidR="00597B41">
          <w:rPr>
            <w:webHidden/>
          </w:rPr>
          <w:t>38</w:t>
        </w:r>
        <w:r w:rsidR="00C8791C" w:rsidRPr="00597B41">
          <w:rPr>
            <w:webHidden/>
          </w:rPr>
          <w:fldChar w:fldCharType="end"/>
        </w:r>
      </w:hyperlink>
    </w:p>
    <w:p w14:paraId="62D30281" w14:textId="77777777" w:rsidR="00597B41" w:rsidRPr="00597B41" w:rsidRDefault="009C2BEA">
      <w:pPr>
        <w:pStyle w:val="Kazalovsebine3"/>
        <w:rPr>
          <w:rFonts w:eastAsiaTheme="minorEastAsia"/>
        </w:rPr>
      </w:pPr>
      <w:hyperlink w:anchor="_Toc447541932" w:history="1">
        <w:r w:rsidR="00597B41" w:rsidRPr="00597B41">
          <w:rPr>
            <w:rStyle w:val="Hiperpovezava"/>
          </w:rPr>
          <w:t>10.2.5 Simboli in oznake občinskih redarjev</w:t>
        </w:r>
        <w:r w:rsidR="00597B41" w:rsidRPr="00597B41">
          <w:rPr>
            <w:webHidden/>
          </w:rPr>
          <w:tab/>
        </w:r>
        <w:r w:rsidR="00C8791C" w:rsidRPr="00597B41">
          <w:rPr>
            <w:webHidden/>
          </w:rPr>
          <w:fldChar w:fldCharType="begin"/>
        </w:r>
        <w:r w:rsidR="00597B41" w:rsidRPr="00597B41">
          <w:rPr>
            <w:webHidden/>
          </w:rPr>
          <w:instrText xml:space="preserve"> PAGEREF _Toc447541932 \h </w:instrText>
        </w:r>
        <w:r w:rsidR="00C8791C" w:rsidRPr="00597B41">
          <w:rPr>
            <w:webHidden/>
          </w:rPr>
        </w:r>
        <w:r w:rsidR="00C8791C" w:rsidRPr="00597B41">
          <w:rPr>
            <w:webHidden/>
          </w:rPr>
          <w:fldChar w:fldCharType="separate"/>
        </w:r>
        <w:r w:rsidR="00597B41">
          <w:rPr>
            <w:webHidden/>
          </w:rPr>
          <w:t>38</w:t>
        </w:r>
        <w:r w:rsidR="00C8791C" w:rsidRPr="00597B41">
          <w:rPr>
            <w:webHidden/>
          </w:rPr>
          <w:fldChar w:fldCharType="end"/>
        </w:r>
      </w:hyperlink>
    </w:p>
    <w:p w14:paraId="5413F058" w14:textId="77777777" w:rsidR="00597B41" w:rsidRPr="00597B41" w:rsidRDefault="009C2BEA">
      <w:pPr>
        <w:pStyle w:val="Kazalovsebine3"/>
        <w:rPr>
          <w:rFonts w:eastAsiaTheme="minorEastAsia"/>
        </w:rPr>
      </w:pPr>
      <w:hyperlink w:anchor="_Toc447541933" w:history="1">
        <w:r w:rsidR="00597B41" w:rsidRPr="00597B41">
          <w:rPr>
            <w:rStyle w:val="Hiperpovezava"/>
          </w:rPr>
          <w:t>10.2.6 Službena izkaznica občinskih redarjev</w:t>
        </w:r>
        <w:r w:rsidR="00597B41" w:rsidRPr="00597B41">
          <w:rPr>
            <w:webHidden/>
          </w:rPr>
          <w:tab/>
        </w:r>
        <w:r w:rsidR="00C8791C" w:rsidRPr="00597B41">
          <w:rPr>
            <w:webHidden/>
          </w:rPr>
          <w:fldChar w:fldCharType="begin"/>
        </w:r>
        <w:r w:rsidR="00597B41" w:rsidRPr="00597B41">
          <w:rPr>
            <w:webHidden/>
          </w:rPr>
          <w:instrText xml:space="preserve"> PAGEREF _Toc447541933 \h </w:instrText>
        </w:r>
        <w:r w:rsidR="00C8791C" w:rsidRPr="00597B41">
          <w:rPr>
            <w:webHidden/>
          </w:rPr>
        </w:r>
        <w:r w:rsidR="00C8791C" w:rsidRPr="00597B41">
          <w:rPr>
            <w:webHidden/>
          </w:rPr>
          <w:fldChar w:fldCharType="separate"/>
        </w:r>
        <w:r w:rsidR="00597B41">
          <w:rPr>
            <w:webHidden/>
          </w:rPr>
          <w:t>39</w:t>
        </w:r>
        <w:r w:rsidR="00C8791C" w:rsidRPr="00597B41">
          <w:rPr>
            <w:webHidden/>
          </w:rPr>
          <w:fldChar w:fldCharType="end"/>
        </w:r>
      </w:hyperlink>
    </w:p>
    <w:p w14:paraId="1BF845E0" w14:textId="77777777" w:rsidR="00597B41" w:rsidRPr="00597B41" w:rsidRDefault="009C2BEA" w:rsidP="00515DEF">
      <w:pPr>
        <w:pStyle w:val="Kazalovsebine1"/>
        <w:rPr>
          <w:rFonts w:eastAsiaTheme="minorEastAsia"/>
          <w:noProof/>
        </w:rPr>
      </w:pPr>
      <w:hyperlink w:anchor="_Toc447541934" w:history="1">
        <w:r w:rsidR="00597B41" w:rsidRPr="00597B41">
          <w:rPr>
            <w:rStyle w:val="Hiperpovezava"/>
            <w:noProof/>
          </w:rPr>
          <w:t>11. VRSTE IN OBSEG NALOG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_Toc447541934 \h </w:instrText>
        </w:r>
        <w:r w:rsidR="00C8791C" w:rsidRPr="00597B41">
          <w:rPr>
            <w:noProof/>
            <w:webHidden/>
          </w:rPr>
        </w:r>
        <w:r w:rsidR="00C8791C" w:rsidRPr="00597B41">
          <w:rPr>
            <w:noProof/>
            <w:webHidden/>
          </w:rPr>
          <w:fldChar w:fldCharType="separate"/>
        </w:r>
        <w:r w:rsidR="00597B41">
          <w:rPr>
            <w:noProof/>
            <w:webHidden/>
          </w:rPr>
          <w:t>39</w:t>
        </w:r>
        <w:r w:rsidR="00C8791C" w:rsidRPr="00597B41">
          <w:rPr>
            <w:noProof/>
            <w:webHidden/>
          </w:rPr>
          <w:fldChar w:fldCharType="end"/>
        </w:r>
      </w:hyperlink>
    </w:p>
    <w:p w14:paraId="1E9D570D"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35" w:history="1">
        <w:r w:rsidR="00597B41" w:rsidRPr="00597B41">
          <w:rPr>
            <w:rStyle w:val="Hiperpovezava"/>
            <w:rFonts w:ascii="Arial" w:hAnsi="Arial" w:cs="Arial"/>
            <w:noProof/>
            <w:sz w:val="22"/>
            <w:szCs w:val="22"/>
          </w:rPr>
          <w:t>11.1. SPLOŠNO O VRSTAH IN OBSEGU NALOG OBČINSKEGA REDARSTVA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_Toc447541935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39</w:t>
        </w:r>
        <w:r w:rsidR="00C8791C" w:rsidRPr="00597B41">
          <w:rPr>
            <w:rFonts w:ascii="Arial" w:hAnsi="Arial" w:cs="Arial"/>
            <w:noProof/>
            <w:webHidden/>
            <w:sz w:val="22"/>
            <w:szCs w:val="22"/>
          </w:rPr>
          <w:fldChar w:fldCharType="end"/>
        </w:r>
      </w:hyperlink>
    </w:p>
    <w:p w14:paraId="15215BCD"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36" w:history="1">
        <w:r w:rsidR="00597B41" w:rsidRPr="00597B41">
          <w:rPr>
            <w:rStyle w:val="Hiperpovezava"/>
            <w:rFonts w:ascii="Arial" w:hAnsi="Arial" w:cs="Arial"/>
            <w:noProof/>
            <w:sz w:val="22"/>
            <w:szCs w:val="22"/>
          </w:rPr>
          <w:t>11.2. KONKRETNE NALOGE GLEDE NA VRSTE IN OBSEG NALOG OBČINSKEGA REDARSTVA  OBČINE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_Toc447541936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40</w:t>
        </w:r>
        <w:r w:rsidR="00C8791C" w:rsidRPr="00597B41">
          <w:rPr>
            <w:rFonts w:ascii="Arial" w:hAnsi="Arial" w:cs="Arial"/>
            <w:noProof/>
            <w:webHidden/>
            <w:sz w:val="22"/>
            <w:szCs w:val="22"/>
          </w:rPr>
          <w:fldChar w:fldCharType="end"/>
        </w:r>
      </w:hyperlink>
    </w:p>
    <w:p w14:paraId="3BCB854A" w14:textId="77777777" w:rsidR="00597B41" w:rsidRPr="00597B41" w:rsidRDefault="009C2BEA">
      <w:pPr>
        <w:pStyle w:val="Kazalovsebine3"/>
        <w:rPr>
          <w:rFonts w:eastAsiaTheme="minorEastAsia"/>
        </w:rPr>
      </w:pPr>
      <w:hyperlink w:anchor="_Toc447541937" w:history="1">
        <w:r w:rsidR="00597B41" w:rsidRPr="00597B41">
          <w:rPr>
            <w:rStyle w:val="Hiperpovezava"/>
          </w:rPr>
          <w:t>11.2.1. Naloge na področju zagotavljanja varnosti cestnega prometa v naseljih</w:t>
        </w:r>
        <w:r w:rsidR="00597B41" w:rsidRPr="00597B41">
          <w:rPr>
            <w:webHidden/>
          </w:rPr>
          <w:tab/>
        </w:r>
        <w:r w:rsidR="00C8791C" w:rsidRPr="00597B41">
          <w:rPr>
            <w:webHidden/>
          </w:rPr>
          <w:fldChar w:fldCharType="begin"/>
        </w:r>
        <w:r w:rsidR="00597B41" w:rsidRPr="00597B41">
          <w:rPr>
            <w:webHidden/>
          </w:rPr>
          <w:instrText xml:space="preserve"> PAGEREF _Toc447541937 \h </w:instrText>
        </w:r>
        <w:r w:rsidR="00C8791C" w:rsidRPr="00597B41">
          <w:rPr>
            <w:webHidden/>
          </w:rPr>
        </w:r>
        <w:r w:rsidR="00C8791C" w:rsidRPr="00597B41">
          <w:rPr>
            <w:webHidden/>
          </w:rPr>
          <w:fldChar w:fldCharType="separate"/>
        </w:r>
        <w:r w:rsidR="00597B41">
          <w:rPr>
            <w:webHidden/>
          </w:rPr>
          <w:t>40</w:t>
        </w:r>
        <w:r w:rsidR="00C8791C" w:rsidRPr="00597B41">
          <w:rPr>
            <w:webHidden/>
          </w:rPr>
          <w:fldChar w:fldCharType="end"/>
        </w:r>
      </w:hyperlink>
    </w:p>
    <w:p w14:paraId="09C53C1B" w14:textId="77777777" w:rsidR="00597B41" w:rsidRPr="00597B41" w:rsidRDefault="009C2BEA">
      <w:pPr>
        <w:pStyle w:val="Kazalovsebine3"/>
        <w:rPr>
          <w:rFonts w:eastAsiaTheme="minorEastAsia"/>
        </w:rPr>
      </w:pPr>
      <w:hyperlink w:anchor="_Toc447541938" w:history="1">
        <w:r w:rsidR="00597B41" w:rsidRPr="00597B41">
          <w:rPr>
            <w:rStyle w:val="Hiperpovezava"/>
          </w:rPr>
          <w:t>11.2.2. Naloge na področju zagotavljanja varnosti na občinskih javnih poteh, rekreacijskih in drugih javnih površinah</w:t>
        </w:r>
        <w:r w:rsidR="00597B41" w:rsidRPr="00597B41">
          <w:rPr>
            <w:webHidden/>
          </w:rPr>
          <w:tab/>
        </w:r>
        <w:r w:rsidR="00C8791C" w:rsidRPr="00597B41">
          <w:rPr>
            <w:webHidden/>
          </w:rPr>
          <w:fldChar w:fldCharType="begin"/>
        </w:r>
        <w:r w:rsidR="00597B41" w:rsidRPr="00597B41">
          <w:rPr>
            <w:webHidden/>
          </w:rPr>
          <w:instrText xml:space="preserve"> PAGEREF _Toc447541938 \h </w:instrText>
        </w:r>
        <w:r w:rsidR="00C8791C" w:rsidRPr="00597B41">
          <w:rPr>
            <w:webHidden/>
          </w:rPr>
        </w:r>
        <w:r w:rsidR="00C8791C" w:rsidRPr="00597B41">
          <w:rPr>
            <w:webHidden/>
          </w:rPr>
          <w:fldChar w:fldCharType="separate"/>
        </w:r>
        <w:r w:rsidR="00597B41">
          <w:rPr>
            <w:webHidden/>
          </w:rPr>
          <w:t>40</w:t>
        </w:r>
        <w:r w:rsidR="00C8791C" w:rsidRPr="00597B41">
          <w:rPr>
            <w:webHidden/>
          </w:rPr>
          <w:fldChar w:fldCharType="end"/>
        </w:r>
      </w:hyperlink>
    </w:p>
    <w:p w14:paraId="6E9F9193" w14:textId="77777777" w:rsidR="00597B41" w:rsidRPr="00597B41" w:rsidRDefault="009C2BEA">
      <w:pPr>
        <w:pStyle w:val="Kazalovsebine3"/>
        <w:rPr>
          <w:rFonts w:eastAsiaTheme="minorEastAsia"/>
        </w:rPr>
      </w:pPr>
      <w:hyperlink w:anchor="_Toc447541939" w:history="1">
        <w:r w:rsidR="00597B41" w:rsidRPr="00597B41">
          <w:rPr>
            <w:rStyle w:val="Hiperpovezava"/>
          </w:rPr>
          <w:t>11.2.3. Naloge zagotavljanja varnosti javnega premoženja ter zgradb in drugih objektov naravne in kulturne dediščine</w:t>
        </w:r>
        <w:r w:rsidR="00597B41" w:rsidRPr="00597B41">
          <w:rPr>
            <w:webHidden/>
          </w:rPr>
          <w:tab/>
        </w:r>
        <w:r w:rsidR="00C8791C" w:rsidRPr="00597B41">
          <w:rPr>
            <w:webHidden/>
          </w:rPr>
          <w:fldChar w:fldCharType="begin"/>
        </w:r>
        <w:r w:rsidR="00597B41" w:rsidRPr="00597B41">
          <w:rPr>
            <w:webHidden/>
          </w:rPr>
          <w:instrText xml:space="preserve"> PAGEREF _Toc447541939 \h </w:instrText>
        </w:r>
        <w:r w:rsidR="00C8791C" w:rsidRPr="00597B41">
          <w:rPr>
            <w:webHidden/>
          </w:rPr>
        </w:r>
        <w:r w:rsidR="00C8791C" w:rsidRPr="00597B41">
          <w:rPr>
            <w:webHidden/>
          </w:rPr>
          <w:fldChar w:fldCharType="separate"/>
        </w:r>
        <w:r w:rsidR="00597B41">
          <w:rPr>
            <w:webHidden/>
          </w:rPr>
          <w:t>41</w:t>
        </w:r>
        <w:r w:rsidR="00C8791C" w:rsidRPr="00597B41">
          <w:rPr>
            <w:webHidden/>
          </w:rPr>
          <w:fldChar w:fldCharType="end"/>
        </w:r>
      </w:hyperlink>
    </w:p>
    <w:p w14:paraId="7AA0B653" w14:textId="77777777" w:rsidR="00597B41" w:rsidRPr="00597B41" w:rsidRDefault="009C2BEA">
      <w:pPr>
        <w:pStyle w:val="Kazalovsebine3"/>
        <w:rPr>
          <w:rFonts w:eastAsiaTheme="minorEastAsia"/>
        </w:rPr>
      </w:pPr>
      <w:hyperlink w:anchor="_Toc447541940" w:history="1">
        <w:r w:rsidR="00597B41" w:rsidRPr="00597B41">
          <w:rPr>
            <w:rStyle w:val="Hiperpovezava"/>
          </w:rPr>
          <w:t>11.2.4. Naloge vzdrževanja javnega reda in miru</w:t>
        </w:r>
        <w:r w:rsidR="00597B41" w:rsidRPr="00597B41">
          <w:rPr>
            <w:webHidden/>
          </w:rPr>
          <w:tab/>
        </w:r>
        <w:r w:rsidR="00C8791C" w:rsidRPr="00597B41">
          <w:rPr>
            <w:webHidden/>
          </w:rPr>
          <w:fldChar w:fldCharType="begin"/>
        </w:r>
        <w:r w:rsidR="00597B41" w:rsidRPr="00597B41">
          <w:rPr>
            <w:webHidden/>
          </w:rPr>
          <w:instrText xml:space="preserve"> PAGEREF _Toc447541940 \h </w:instrText>
        </w:r>
        <w:r w:rsidR="00C8791C" w:rsidRPr="00597B41">
          <w:rPr>
            <w:webHidden/>
          </w:rPr>
        </w:r>
        <w:r w:rsidR="00C8791C" w:rsidRPr="00597B41">
          <w:rPr>
            <w:webHidden/>
          </w:rPr>
          <w:fldChar w:fldCharType="separate"/>
        </w:r>
        <w:r w:rsidR="00597B41">
          <w:rPr>
            <w:webHidden/>
          </w:rPr>
          <w:t>41</w:t>
        </w:r>
        <w:r w:rsidR="00C8791C" w:rsidRPr="00597B41">
          <w:rPr>
            <w:webHidden/>
          </w:rPr>
          <w:fldChar w:fldCharType="end"/>
        </w:r>
      </w:hyperlink>
    </w:p>
    <w:p w14:paraId="027F8D29" w14:textId="77777777" w:rsidR="00597B41" w:rsidRPr="00597B41" w:rsidRDefault="009C2BEA">
      <w:pPr>
        <w:pStyle w:val="Kazalovsebine3"/>
        <w:rPr>
          <w:rFonts w:eastAsiaTheme="minorEastAsia"/>
        </w:rPr>
      </w:pPr>
      <w:hyperlink w:anchor="_Toc447541941" w:history="1">
        <w:r w:rsidR="00597B41" w:rsidRPr="00597B41">
          <w:rPr>
            <w:rStyle w:val="Hiperpovezava"/>
          </w:rPr>
          <w:t>11.2.5. Naloge na področju preprečevanja kaznivih dejanj in drugih kaznivih ravnanj</w:t>
        </w:r>
        <w:r w:rsidR="00597B41" w:rsidRPr="00597B41">
          <w:rPr>
            <w:webHidden/>
          </w:rPr>
          <w:tab/>
        </w:r>
        <w:r w:rsidR="00C8791C" w:rsidRPr="00597B41">
          <w:rPr>
            <w:webHidden/>
          </w:rPr>
          <w:fldChar w:fldCharType="begin"/>
        </w:r>
        <w:r w:rsidR="00597B41" w:rsidRPr="00597B41">
          <w:rPr>
            <w:webHidden/>
          </w:rPr>
          <w:instrText xml:space="preserve"> PAGEREF _Toc447541941 \h </w:instrText>
        </w:r>
        <w:r w:rsidR="00C8791C" w:rsidRPr="00597B41">
          <w:rPr>
            <w:webHidden/>
          </w:rPr>
        </w:r>
        <w:r w:rsidR="00C8791C" w:rsidRPr="00597B41">
          <w:rPr>
            <w:webHidden/>
          </w:rPr>
          <w:fldChar w:fldCharType="separate"/>
        </w:r>
        <w:r w:rsidR="00597B41">
          <w:rPr>
            <w:webHidden/>
          </w:rPr>
          <w:t>42</w:t>
        </w:r>
        <w:r w:rsidR="00C8791C" w:rsidRPr="00597B41">
          <w:rPr>
            <w:webHidden/>
          </w:rPr>
          <w:fldChar w:fldCharType="end"/>
        </w:r>
      </w:hyperlink>
    </w:p>
    <w:p w14:paraId="72570CDF" w14:textId="77777777" w:rsidR="00597B41" w:rsidRPr="00597B41" w:rsidRDefault="009C2BEA">
      <w:pPr>
        <w:pStyle w:val="Kazalovsebine3"/>
        <w:rPr>
          <w:rFonts w:eastAsiaTheme="minorEastAsia"/>
        </w:rPr>
      </w:pPr>
      <w:hyperlink w:anchor="_Toc447541942" w:history="1">
        <w:r w:rsidR="00597B41" w:rsidRPr="00597B41">
          <w:rPr>
            <w:rStyle w:val="Hiperpovezava"/>
          </w:rPr>
          <w:t>11.2.6. Naloge na področju varstva okolja</w:t>
        </w:r>
        <w:r w:rsidR="00597B41" w:rsidRPr="00597B41">
          <w:rPr>
            <w:webHidden/>
          </w:rPr>
          <w:tab/>
        </w:r>
        <w:r w:rsidR="00C8791C" w:rsidRPr="00597B41">
          <w:rPr>
            <w:webHidden/>
          </w:rPr>
          <w:fldChar w:fldCharType="begin"/>
        </w:r>
        <w:r w:rsidR="00597B41" w:rsidRPr="00597B41">
          <w:rPr>
            <w:webHidden/>
          </w:rPr>
          <w:instrText xml:space="preserve"> PAGEREF _Toc447541942 \h </w:instrText>
        </w:r>
        <w:r w:rsidR="00C8791C" w:rsidRPr="00597B41">
          <w:rPr>
            <w:webHidden/>
          </w:rPr>
        </w:r>
        <w:r w:rsidR="00C8791C" w:rsidRPr="00597B41">
          <w:rPr>
            <w:webHidden/>
          </w:rPr>
          <w:fldChar w:fldCharType="separate"/>
        </w:r>
        <w:r w:rsidR="00597B41">
          <w:rPr>
            <w:webHidden/>
          </w:rPr>
          <w:t>42</w:t>
        </w:r>
        <w:r w:rsidR="00C8791C" w:rsidRPr="00597B41">
          <w:rPr>
            <w:webHidden/>
          </w:rPr>
          <w:fldChar w:fldCharType="end"/>
        </w:r>
      </w:hyperlink>
    </w:p>
    <w:p w14:paraId="1095C2F3"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43" w:history="1">
        <w:r w:rsidR="00597B41" w:rsidRPr="00597B41">
          <w:rPr>
            <w:rStyle w:val="Hiperpovezava"/>
            <w:rFonts w:ascii="Arial" w:hAnsi="Arial" w:cs="Arial"/>
            <w:noProof/>
            <w:sz w:val="22"/>
            <w:szCs w:val="22"/>
          </w:rPr>
          <w:t>11.3 DRUGE NALOGE OBČINSKEGA REDARSTVA OBČINE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_Toc447541943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43</w:t>
        </w:r>
        <w:r w:rsidR="00C8791C" w:rsidRPr="00597B41">
          <w:rPr>
            <w:rFonts w:ascii="Arial" w:hAnsi="Arial" w:cs="Arial"/>
            <w:noProof/>
            <w:webHidden/>
            <w:sz w:val="22"/>
            <w:szCs w:val="22"/>
          </w:rPr>
          <w:fldChar w:fldCharType="end"/>
        </w:r>
      </w:hyperlink>
    </w:p>
    <w:p w14:paraId="5C64991A" w14:textId="77777777" w:rsidR="00597B41" w:rsidRPr="00597B41" w:rsidRDefault="009C2BEA">
      <w:pPr>
        <w:pStyle w:val="Kazalovsebine3"/>
        <w:rPr>
          <w:rFonts w:eastAsiaTheme="minorEastAsia"/>
        </w:rPr>
      </w:pPr>
      <w:hyperlink w:anchor="_Toc447541944" w:history="1">
        <w:r w:rsidR="00597B41" w:rsidRPr="00597B41">
          <w:rPr>
            <w:rStyle w:val="Hiperpovezava"/>
          </w:rPr>
          <w:t>11.3.1 Naloge občinskega  redarstva po odlokih Občine Izola</w:t>
        </w:r>
        <w:r w:rsidR="00597B41" w:rsidRPr="00597B41">
          <w:rPr>
            <w:webHidden/>
          </w:rPr>
          <w:tab/>
        </w:r>
        <w:r w:rsidR="00C8791C" w:rsidRPr="00597B41">
          <w:rPr>
            <w:webHidden/>
          </w:rPr>
          <w:fldChar w:fldCharType="begin"/>
        </w:r>
        <w:r w:rsidR="00597B41" w:rsidRPr="00597B41">
          <w:rPr>
            <w:webHidden/>
          </w:rPr>
          <w:instrText xml:space="preserve"> PAGEREF _Toc447541944 \h </w:instrText>
        </w:r>
        <w:r w:rsidR="00C8791C" w:rsidRPr="00597B41">
          <w:rPr>
            <w:webHidden/>
          </w:rPr>
        </w:r>
        <w:r w:rsidR="00C8791C" w:rsidRPr="00597B41">
          <w:rPr>
            <w:webHidden/>
          </w:rPr>
          <w:fldChar w:fldCharType="separate"/>
        </w:r>
        <w:r w:rsidR="00597B41">
          <w:rPr>
            <w:webHidden/>
          </w:rPr>
          <w:t>43</w:t>
        </w:r>
        <w:r w:rsidR="00C8791C" w:rsidRPr="00597B41">
          <w:rPr>
            <w:webHidden/>
          </w:rPr>
          <w:fldChar w:fldCharType="end"/>
        </w:r>
      </w:hyperlink>
    </w:p>
    <w:p w14:paraId="1A525676" w14:textId="77777777" w:rsidR="00597B41" w:rsidRPr="00597B41" w:rsidRDefault="009C2BEA">
      <w:pPr>
        <w:pStyle w:val="Kazalovsebine3"/>
        <w:rPr>
          <w:rFonts w:eastAsiaTheme="minorEastAsia"/>
        </w:rPr>
      </w:pPr>
      <w:hyperlink w:anchor="_Toc447541945" w:history="1">
        <w:r w:rsidR="00597B41" w:rsidRPr="00597B41">
          <w:rPr>
            <w:rStyle w:val="Hiperpovezava"/>
          </w:rPr>
          <w:t>11.3.2 Izvajanje nadzora nad nepravilno ustavljenimi in parkiranimi vozili na določenih mestih in krajih v Občini Izola</w:t>
        </w:r>
        <w:r w:rsidR="00597B41" w:rsidRPr="00597B41">
          <w:rPr>
            <w:webHidden/>
          </w:rPr>
          <w:tab/>
        </w:r>
        <w:r w:rsidR="00C8791C" w:rsidRPr="00597B41">
          <w:rPr>
            <w:webHidden/>
          </w:rPr>
          <w:fldChar w:fldCharType="begin"/>
        </w:r>
        <w:r w:rsidR="00597B41" w:rsidRPr="00597B41">
          <w:rPr>
            <w:webHidden/>
          </w:rPr>
          <w:instrText xml:space="preserve"> PAGEREF _Toc447541945 \h </w:instrText>
        </w:r>
        <w:r w:rsidR="00C8791C" w:rsidRPr="00597B41">
          <w:rPr>
            <w:webHidden/>
          </w:rPr>
        </w:r>
        <w:r w:rsidR="00C8791C" w:rsidRPr="00597B41">
          <w:rPr>
            <w:webHidden/>
          </w:rPr>
          <w:fldChar w:fldCharType="separate"/>
        </w:r>
        <w:r w:rsidR="00597B41">
          <w:rPr>
            <w:webHidden/>
          </w:rPr>
          <w:t>43</w:t>
        </w:r>
        <w:r w:rsidR="00C8791C" w:rsidRPr="00597B41">
          <w:rPr>
            <w:webHidden/>
          </w:rPr>
          <w:fldChar w:fldCharType="end"/>
        </w:r>
      </w:hyperlink>
    </w:p>
    <w:p w14:paraId="63CBA270" w14:textId="77777777" w:rsidR="00597B41" w:rsidRPr="00597B41" w:rsidRDefault="009C2BEA">
      <w:pPr>
        <w:pStyle w:val="Kazalovsebine3"/>
        <w:rPr>
          <w:rFonts w:eastAsiaTheme="minorEastAsia"/>
        </w:rPr>
      </w:pPr>
      <w:hyperlink w:anchor="_Toc447541946" w:history="1">
        <w:r w:rsidR="00597B41" w:rsidRPr="00597B41">
          <w:rPr>
            <w:rStyle w:val="Hiperpovezava"/>
          </w:rPr>
          <w:t>11.3.3 Naloge redarstva Občine Izola na področju dinamičnega prometa</w:t>
        </w:r>
        <w:r w:rsidR="00597B41" w:rsidRPr="00597B41">
          <w:rPr>
            <w:webHidden/>
          </w:rPr>
          <w:tab/>
        </w:r>
        <w:r w:rsidR="00C8791C" w:rsidRPr="00597B41">
          <w:rPr>
            <w:webHidden/>
          </w:rPr>
          <w:fldChar w:fldCharType="begin"/>
        </w:r>
        <w:r w:rsidR="00597B41" w:rsidRPr="00597B41">
          <w:rPr>
            <w:webHidden/>
          </w:rPr>
          <w:instrText xml:space="preserve"> PAGEREF _Toc447541946 \h </w:instrText>
        </w:r>
        <w:r w:rsidR="00C8791C" w:rsidRPr="00597B41">
          <w:rPr>
            <w:webHidden/>
          </w:rPr>
        </w:r>
        <w:r w:rsidR="00C8791C" w:rsidRPr="00597B41">
          <w:rPr>
            <w:webHidden/>
          </w:rPr>
          <w:fldChar w:fldCharType="separate"/>
        </w:r>
        <w:r w:rsidR="00597B41">
          <w:rPr>
            <w:webHidden/>
          </w:rPr>
          <w:t>45</w:t>
        </w:r>
        <w:r w:rsidR="00C8791C" w:rsidRPr="00597B41">
          <w:rPr>
            <w:webHidden/>
          </w:rPr>
          <w:fldChar w:fldCharType="end"/>
        </w:r>
      </w:hyperlink>
    </w:p>
    <w:p w14:paraId="16239E06" w14:textId="77777777" w:rsidR="00597B41" w:rsidRPr="00597B41" w:rsidRDefault="009C2BEA">
      <w:pPr>
        <w:pStyle w:val="Kazalovsebine3"/>
        <w:rPr>
          <w:rFonts w:eastAsiaTheme="minorEastAsia"/>
        </w:rPr>
      </w:pPr>
      <w:hyperlink w:anchor="_Toc447541947" w:history="1">
        <w:r w:rsidR="00597B41" w:rsidRPr="00597B41">
          <w:rPr>
            <w:rStyle w:val="Hiperpovezava"/>
          </w:rPr>
          <w:t>11.3.4 Prostorski obseg izvajanja nalog občinskega redarstva</w:t>
        </w:r>
        <w:r w:rsidR="00597B41" w:rsidRPr="00597B41">
          <w:rPr>
            <w:webHidden/>
          </w:rPr>
          <w:tab/>
        </w:r>
        <w:r w:rsidR="00C8791C" w:rsidRPr="00597B41">
          <w:rPr>
            <w:webHidden/>
          </w:rPr>
          <w:fldChar w:fldCharType="begin"/>
        </w:r>
        <w:r w:rsidR="00597B41" w:rsidRPr="00597B41">
          <w:rPr>
            <w:webHidden/>
          </w:rPr>
          <w:instrText xml:space="preserve"> PAGEREF _Toc447541947 \h </w:instrText>
        </w:r>
        <w:r w:rsidR="00C8791C" w:rsidRPr="00597B41">
          <w:rPr>
            <w:webHidden/>
          </w:rPr>
        </w:r>
        <w:r w:rsidR="00C8791C" w:rsidRPr="00597B41">
          <w:rPr>
            <w:webHidden/>
          </w:rPr>
          <w:fldChar w:fldCharType="separate"/>
        </w:r>
        <w:r w:rsidR="00597B41">
          <w:rPr>
            <w:webHidden/>
          </w:rPr>
          <w:t>45</w:t>
        </w:r>
        <w:r w:rsidR="00C8791C" w:rsidRPr="00597B41">
          <w:rPr>
            <w:webHidden/>
          </w:rPr>
          <w:fldChar w:fldCharType="end"/>
        </w:r>
      </w:hyperlink>
    </w:p>
    <w:p w14:paraId="6F71FEE7" w14:textId="77777777" w:rsidR="00597B41" w:rsidRPr="00597B41" w:rsidRDefault="009C2BEA">
      <w:pPr>
        <w:pStyle w:val="Kazalovsebine3"/>
        <w:rPr>
          <w:rFonts w:eastAsiaTheme="minorEastAsia"/>
        </w:rPr>
      </w:pPr>
      <w:hyperlink w:anchor="_Toc447541948" w:history="1">
        <w:r w:rsidR="00597B41" w:rsidRPr="00597B41">
          <w:rPr>
            <w:rStyle w:val="Hiperpovezava"/>
          </w:rPr>
          <w:t>11.3.5. Naloge občinskega redarstva  povezane z drugimi področji dela</w:t>
        </w:r>
        <w:r w:rsidR="00597B41" w:rsidRPr="00597B41">
          <w:rPr>
            <w:webHidden/>
          </w:rPr>
          <w:tab/>
        </w:r>
        <w:r w:rsidR="00C8791C" w:rsidRPr="00597B41">
          <w:rPr>
            <w:webHidden/>
          </w:rPr>
          <w:fldChar w:fldCharType="begin"/>
        </w:r>
        <w:r w:rsidR="00597B41" w:rsidRPr="00597B41">
          <w:rPr>
            <w:webHidden/>
          </w:rPr>
          <w:instrText xml:space="preserve"> PAGEREF _Toc447541948 \h </w:instrText>
        </w:r>
        <w:r w:rsidR="00C8791C" w:rsidRPr="00597B41">
          <w:rPr>
            <w:webHidden/>
          </w:rPr>
        </w:r>
        <w:r w:rsidR="00C8791C" w:rsidRPr="00597B41">
          <w:rPr>
            <w:webHidden/>
          </w:rPr>
          <w:fldChar w:fldCharType="separate"/>
        </w:r>
        <w:r w:rsidR="00597B41">
          <w:rPr>
            <w:webHidden/>
          </w:rPr>
          <w:t>45</w:t>
        </w:r>
        <w:r w:rsidR="00C8791C" w:rsidRPr="00597B41">
          <w:rPr>
            <w:webHidden/>
          </w:rPr>
          <w:fldChar w:fldCharType="end"/>
        </w:r>
      </w:hyperlink>
    </w:p>
    <w:p w14:paraId="034CE300" w14:textId="77777777" w:rsidR="00597B41" w:rsidRPr="00597B41" w:rsidRDefault="009C2BEA">
      <w:pPr>
        <w:pStyle w:val="Kazalovsebine3"/>
        <w:rPr>
          <w:rFonts w:eastAsiaTheme="minorEastAsia"/>
        </w:rPr>
      </w:pPr>
      <w:hyperlink w:anchor="_Toc447541949" w:history="1">
        <w:r w:rsidR="00597B41" w:rsidRPr="00597B41">
          <w:rPr>
            <w:rStyle w:val="Hiperpovezava"/>
          </w:rPr>
          <w:t>11.3.6. Logistične in druge naloge občinskega  redarstva</w:t>
        </w:r>
        <w:r w:rsidR="00597B41" w:rsidRPr="00597B41">
          <w:rPr>
            <w:webHidden/>
          </w:rPr>
          <w:tab/>
        </w:r>
        <w:r w:rsidR="00C8791C" w:rsidRPr="00597B41">
          <w:rPr>
            <w:webHidden/>
          </w:rPr>
          <w:fldChar w:fldCharType="begin"/>
        </w:r>
        <w:r w:rsidR="00597B41" w:rsidRPr="00597B41">
          <w:rPr>
            <w:webHidden/>
          </w:rPr>
          <w:instrText xml:space="preserve"> PAGEREF _Toc447541949 \h </w:instrText>
        </w:r>
        <w:r w:rsidR="00C8791C" w:rsidRPr="00597B41">
          <w:rPr>
            <w:webHidden/>
          </w:rPr>
        </w:r>
        <w:r w:rsidR="00C8791C" w:rsidRPr="00597B41">
          <w:rPr>
            <w:webHidden/>
          </w:rPr>
          <w:fldChar w:fldCharType="separate"/>
        </w:r>
        <w:r w:rsidR="00597B41">
          <w:rPr>
            <w:webHidden/>
          </w:rPr>
          <w:t>46</w:t>
        </w:r>
        <w:r w:rsidR="00C8791C" w:rsidRPr="00597B41">
          <w:rPr>
            <w:webHidden/>
          </w:rPr>
          <w:fldChar w:fldCharType="end"/>
        </w:r>
      </w:hyperlink>
    </w:p>
    <w:p w14:paraId="37AD2CE0" w14:textId="77777777" w:rsidR="00597B41" w:rsidRPr="00597B41" w:rsidRDefault="009C2BEA" w:rsidP="00515DEF">
      <w:pPr>
        <w:pStyle w:val="Kazalovsebine1"/>
        <w:rPr>
          <w:rFonts w:eastAsiaTheme="minorEastAsia"/>
          <w:noProof/>
        </w:rPr>
      </w:pPr>
      <w:hyperlink w:anchor="_Toc447541950" w:history="1">
        <w:r w:rsidR="00597B41" w:rsidRPr="00597B41">
          <w:rPr>
            <w:rStyle w:val="Hiperpovezava"/>
            <w:noProof/>
          </w:rPr>
          <w:t>12. IZVAJANJE ZAKONSKIH POOBLASTIL OBČINSKEGA REDARJA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_Toc447541950 \h </w:instrText>
        </w:r>
        <w:r w:rsidR="00C8791C" w:rsidRPr="00597B41">
          <w:rPr>
            <w:noProof/>
            <w:webHidden/>
          </w:rPr>
        </w:r>
        <w:r w:rsidR="00C8791C" w:rsidRPr="00597B41">
          <w:rPr>
            <w:noProof/>
            <w:webHidden/>
          </w:rPr>
          <w:fldChar w:fldCharType="separate"/>
        </w:r>
        <w:r w:rsidR="00597B41">
          <w:rPr>
            <w:noProof/>
            <w:webHidden/>
          </w:rPr>
          <w:t>46</w:t>
        </w:r>
        <w:r w:rsidR="00C8791C" w:rsidRPr="00597B41">
          <w:rPr>
            <w:noProof/>
            <w:webHidden/>
          </w:rPr>
          <w:fldChar w:fldCharType="end"/>
        </w:r>
      </w:hyperlink>
    </w:p>
    <w:p w14:paraId="099F57DC" w14:textId="77777777" w:rsidR="00597B41" w:rsidRPr="00597B41" w:rsidRDefault="009C2BEA" w:rsidP="00515DEF">
      <w:pPr>
        <w:pStyle w:val="Kazalovsebine1"/>
        <w:rPr>
          <w:rFonts w:eastAsiaTheme="minorEastAsia"/>
          <w:noProof/>
        </w:rPr>
      </w:pPr>
      <w:hyperlink w:anchor="_Toc447541951" w:history="1">
        <w:r w:rsidR="00597B41" w:rsidRPr="00597B41">
          <w:rPr>
            <w:rStyle w:val="Hiperpovezava"/>
            <w:noProof/>
          </w:rPr>
          <w:t>13. UPORABA PRISILNIH SREDSTEV</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_Toc447541951 \h </w:instrText>
        </w:r>
        <w:r w:rsidR="00C8791C" w:rsidRPr="00597B41">
          <w:rPr>
            <w:noProof/>
            <w:webHidden/>
          </w:rPr>
        </w:r>
        <w:r w:rsidR="00C8791C" w:rsidRPr="00597B41">
          <w:rPr>
            <w:noProof/>
            <w:webHidden/>
          </w:rPr>
          <w:fldChar w:fldCharType="separate"/>
        </w:r>
        <w:r w:rsidR="00597B41">
          <w:rPr>
            <w:noProof/>
            <w:webHidden/>
          </w:rPr>
          <w:t>47</w:t>
        </w:r>
        <w:r w:rsidR="00C8791C" w:rsidRPr="00597B41">
          <w:rPr>
            <w:noProof/>
            <w:webHidden/>
          </w:rPr>
          <w:fldChar w:fldCharType="end"/>
        </w:r>
      </w:hyperlink>
    </w:p>
    <w:p w14:paraId="40FA4C2B"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52" w:history="1">
        <w:r w:rsidR="00597B41" w:rsidRPr="00597B41">
          <w:rPr>
            <w:rStyle w:val="Hiperpovezava"/>
            <w:rFonts w:ascii="Arial" w:hAnsi="Arial" w:cs="Arial"/>
            <w:noProof/>
            <w:sz w:val="22"/>
            <w:szCs w:val="22"/>
          </w:rPr>
          <w:t>13.1. SPLOŠNO O NAČINU UPORABE PRISILNIH SREDSTEV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_Toc447541952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47</w:t>
        </w:r>
        <w:r w:rsidR="00C8791C" w:rsidRPr="00597B41">
          <w:rPr>
            <w:rFonts w:ascii="Arial" w:hAnsi="Arial" w:cs="Arial"/>
            <w:noProof/>
            <w:webHidden/>
            <w:sz w:val="22"/>
            <w:szCs w:val="22"/>
          </w:rPr>
          <w:fldChar w:fldCharType="end"/>
        </w:r>
      </w:hyperlink>
    </w:p>
    <w:p w14:paraId="5D48DEC4"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53" w:history="1">
        <w:r w:rsidR="00597B41" w:rsidRPr="00597B41">
          <w:rPr>
            <w:rStyle w:val="Hiperpovezava"/>
            <w:rFonts w:ascii="Arial" w:hAnsi="Arial" w:cs="Arial"/>
            <w:noProof/>
            <w:sz w:val="22"/>
            <w:szCs w:val="22"/>
          </w:rPr>
          <w:t>13.2. OBVEŠČANJE O ZADRŽANJU IN UPORABI PRISILNIH SREDSTEV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_Toc447541953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47</w:t>
        </w:r>
        <w:r w:rsidR="00C8791C" w:rsidRPr="00597B41">
          <w:rPr>
            <w:rFonts w:ascii="Arial" w:hAnsi="Arial" w:cs="Arial"/>
            <w:noProof/>
            <w:webHidden/>
            <w:sz w:val="22"/>
            <w:szCs w:val="22"/>
          </w:rPr>
          <w:fldChar w:fldCharType="end"/>
        </w:r>
      </w:hyperlink>
    </w:p>
    <w:p w14:paraId="4F96FA8A"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54" w:history="1">
        <w:r w:rsidR="00597B41" w:rsidRPr="00597B41">
          <w:rPr>
            <w:rStyle w:val="Hiperpovezava"/>
            <w:rFonts w:ascii="Arial" w:eastAsia="Arial" w:hAnsi="Arial" w:cs="Arial"/>
            <w:noProof/>
            <w:sz w:val="22"/>
            <w:szCs w:val="22"/>
          </w:rPr>
          <w:t>13.3. OCENJEVANJE UPORABE PRISILNIH SREDSTEV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_Toc447541954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48</w:t>
        </w:r>
        <w:r w:rsidR="00C8791C" w:rsidRPr="00597B41">
          <w:rPr>
            <w:rFonts w:ascii="Arial" w:hAnsi="Arial" w:cs="Arial"/>
            <w:noProof/>
            <w:webHidden/>
            <w:sz w:val="22"/>
            <w:szCs w:val="22"/>
          </w:rPr>
          <w:fldChar w:fldCharType="end"/>
        </w:r>
      </w:hyperlink>
    </w:p>
    <w:p w14:paraId="6E166B34"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55" w:history="1">
        <w:r w:rsidR="00597B41" w:rsidRPr="00597B41">
          <w:rPr>
            <w:rStyle w:val="Hiperpovezava"/>
            <w:rFonts w:ascii="Arial" w:eastAsia="Arial" w:hAnsi="Arial" w:cs="Arial"/>
            <w:noProof/>
            <w:sz w:val="22"/>
            <w:szCs w:val="22"/>
          </w:rPr>
          <w:t>13.4 ODLOČANJE O PRITOŽBAH ZOPER POSTOPEK OBČINSKIH REDARJEV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_Toc447541955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49</w:t>
        </w:r>
        <w:r w:rsidR="00C8791C" w:rsidRPr="00597B41">
          <w:rPr>
            <w:rFonts w:ascii="Arial" w:hAnsi="Arial" w:cs="Arial"/>
            <w:noProof/>
            <w:webHidden/>
            <w:sz w:val="22"/>
            <w:szCs w:val="22"/>
          </w:rPr>
          <w:fldChar w:fldCharType="end"/>
        </w:r>
      </w:hyperlink>
    </w:p>
    <w:p w14:paraId="6D1B9962"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56" w:history="1">
        <w:r w:rsidR="00597B41" w:rsidRPr="00597B41">
          <w:rPr>
            <w:rStyle w:val="Hiperpovezava"/>
            <w:rFonts w:ascii="Arial" w:eastAsia="Arial" w:hAnsi="Arial" w:cs="Arial"/>
            <w:noProof/>
            <w:sz w:val="22"/>
            <w:szCs w:val="22"/>
          </w:rPr>
          <w:t>13.5. DISCIPLINSKA IN DRUGA ODGOVORNOST OBČINSKIH REDARJEV</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_Toc447541956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49</w:t>
        </w:r>
        <w:r w:rsidR="00C8791C" w:rsidRPr="00597B41">
          <w:rPr>
            <w:rFonts w:ascii="Arial" w:hAnsi="Arial" w:cs="Arial"/>
            <w:noProof/>
            <w:webHidden/>
            <w:sz w:val="22"/>
            <w:szCs w:val="22"/>
          </w:rPr>
          <w:fldChar w:fldCharType="end"/>
        </w:r>
      </w:hyperlink>
    </w:p>
    <w:p w14:paraId="56D8293B" w14:textId="77777777" w:rsidR="00597B41" w:rsidRPr="00597B41" w:rsidRDefault="009C2BEA" w:rsidP="00515DEF">
      <w:pPr>
        <w:pStyle w:val="Kazalovsebine1"/>
        <w:rPr>
          <w:rFonts w:eastAsiaTheme="minorEastAsia"/>
          <w:noProof/>
        </w:rPr>
      </w:pPr>
      <w:hyperlink w:anchor="_Toc447541957" w:history="1">
        <w:r w:rsidR="00597B41" w:rsidRPr="00597B41">
          <w:rPr>
            <w:rStyle w:val="Hiperpovezava"/>
            <w:noProof/>
          </w:rPr>
          <w:t>14. SISTEM DELA OBČINSKEGA REDARSTVA – RAZPOREJANJE OBČINSKIH REDARJEV NA DELO IN DRUGO</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_Toc447541957 \h </w:instrText>
        </w:r>
        <w:r w:rsidR="00C8791C" w:rsidRPr="00597B41">
          <w:rPr>
            <w:noProof/>
            <w:webHidden/>
          </w:rPr>
        </w:r>
        <w:r w:rsidR="00C8791C" w:rsidRPr="00597B41">
          <w:rPr>
            <w:noProof/>
            <w:webHidden/>
          </w:rPr>
          <w:fldChar w:fldCharType="separate"/>
        </w:r>
        <w:r w:rsidR="00597B41">
          <w:rPr>
            <w:noProof/>
            <w:webHidden/>
          </w:rPr>
          <w:t>49</w:t>
        </w:r>
        <w:r w:rsidR="00C8791C" w:rsidRPr="00597B41">
          <w:rPr>
            <w:noProof/>
            <w:webHidden/>
          </w:rPr>
          <w:fldChar w:fldCharType="end"/>
        </w:r>
      </w:hyperlink>
    </w:p>
    <w:p w14:paraId="3DB2942D" w14:textId="77777777" w:rsidR="00597B41" w:rsidRPr="00597B41" w:rsidRDefault="009C2BEA" w:rsidP="00515DEF">
      <w:pPr>
        <w:pStyle w:val="Kazalovsebine1"/>
        <w:rPr>
          <w:rFonts w:eastAsiaTheme="minorEastAsia"/>
          <w:noProof/>
        </w:rPr>
      </w:pPr>
      <w:hyperlink w:anchor="_Toc447541958" w:history="1">
        <w:r w:rsidR="00597B41" w:rsidRPr="00597B41">
          <w:rPr>
            <w:rStyle w:val="Hiperpovezava"/>
            <w:noProof/>
          </w:rPr>
          <w:t>15. SODELOVANJE OBČINSKEGA REDARSTVA S POLICIJSKO POSTAJO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_Toc447541958 \h </w:instrText>
        </w:r>
        <w:r w:rsidR="00C8791C" w:rsidRPr="00597B41">
          <w:rPr>
            <w:noProof/>
            <w:webHidden/>
          </w:rPr>
        </w:r>
        <w:r w:rsidR="00C8791C" w:rsidRPr="00597B41">
          <w:rPr>
            <w:noProof/>
            <w:webHidden/>
          </w:rPr>
          <w:fldChar w:fldCharType="separate"/>
        </w:r>
        <w:r w:rsidR="00597B41">
          <w:rPr>
            <w:noProof/>
            <w:webHidden/>
          </w:rPr>
          <w:t>50</w:t>
        </w:r>
        <w:r w:rsidR="00C8791C" w:rsidRPr="00597B41">
          <w:rPr>
            <w:noProof/>
            <w:webHidden/>
          </w:rPr>
          <w:fldChar w:fldCharType="end"/>
        </w:r>
      </w:hyperlink>
    </w:p>
    <w:p w14:paraId="06EB50BA" w14:textId="77777777" w:rsidR="00597B41" w:rsidRPr="00597B41" w:rsidRDefault="009C2BEA" w:rsidP="00515DEF">
      <w:pPr>
        <w:pStyle w:val="Kazalovsebine1"/>
        <w:rPr>
          <w:rFonts w:eastAsiaTheme="minorEastAsia"/>
          <w:noProof/>
        </w:rPr>
      </w:pPr>
      <w:hyperlink w:anchor="_Toc447541959" w:history="1">
        <w:r w:rsidR="00597B41" w:rsidRPr="00597B41">
          <w:rPr>
            <w:rStyle w:val="Hiperpovezava"/>
            <w:noProof/>
          </w:rPr>
          <w:t>16. POVEZANOST OBČINSKEGA REDARSTVA Z OPERATIVNO KOMUNIKACIJSKIM CENTROM  (OKC) IN Z REGIJSKIM CENTROM ZA OBVEŠČANJE (ReCO)</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_Toc447541959 \h </w:instrText>
        </w:r>
        <w:r w:rsidR="00C8791C" w:rsidRPr="00597B41">
          <w:rPr>
            <w:noProof/>
            <w:webHidden/>
          </w:rPr>
        </w:r>
        <w:r w:rsidR="00C8791C" w:rsidRPr="00597B41">
          <w:rPr>
            <w:noProof/>
            <w:webHidden/>
          </w:rPr>
          <w:fldChar w:fldCharType="separate"/>
        </w:r>
        <w:r w:rsidR="00597B41">
          <w:rPr>
            <w:noProof/>
            <w:webHidden/>
          </w:rPr>
          <w:t>51</w:t>
        </w:r>
        <w:r w:rsidR="00C8791C" w:rsidRPr="00597B41">
          <w:rPr>
            <w:noProof/>
            <w:webHidden/>
          </w:rPr>
          <w:fldChar w:fldCharType="end"/>
        </w:r>
      </w:hyperlink>
    </w:p>
    <w:p w14:paraId="0C84A2E6" w14:textId="77777777" w:rsidR="00597B41" w:rsidRPr="00597B41" w:rsidRDefault="009C2BEA" w:rsidP="00515DEF">
      <w:pPr>
        <w:pStyle w:val="Kazalovsebine1"/>
        <w:rPr>
          <w:rFonts w:eastAsiaTheme="minorEastAsia"/>
          <w:noProof/>
        </w:rPr>
      </w:pPr>
      <w:hyperlink w:anchor="_Toc447541960" w:history="1">
        <w:r w:rsidR="00597B41" w:rsidRPr="00597B41">
          <w:rPr>
            <w:rStyle w:val="Hiperpovezava"/>
            <w:noProof/>
          </w:rPr>
          <w:t>17. POVEZANOST OBČINSKEGA REDARSTVA OBČINE IZOLA Z OPERATIVNO KOMUNIKACIJSKIM CENTROM, POLICIJSKO  POSTAJO IZOLA IN Z  REGIJSKIM CENTROM ZA OBVEŠČANJE</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_Toc447541960 \h </w:instrText>
        </w:r>
        <w:r w:rsidR="00C8791C" w:rsidRPr="00597B41">
          <w:rPr>
            <w:noProof/>
            <w:webHidden/>
          </w:rPr>
        </w:r>
        <w:r w:rsidR="00C8791C" w:rsidRPr="00597B41">
          <w:rPr>
            <w:noProof/>
            <w:webHidden/>
          </w:rPr>
          <w:fldChar w:fldCharType="separate"/>
        </w:r>
        <w:r w:rsidR="00597B41">
          <w:rPr>
            <w:noProof/>
            <w:webHidden/>
          </w:rPr>
          <w:t>51</w:t>
        </w:r>
        <w:r w:rsidR="00C8791C" w:rsidRPr="00597B41">
          <w:rPr>
            <w:noProof/>
            <w:webHidden/>
          </w:rPr>
          <w:fldChar w:fldCharType="end"/>
        </w:r>
      </w:hyperlink>
    </w:p>
    <w:p w14:paraId="576A154A" w14:textId="77777777" w:rsidR="00597B41" w:rsidRPr="00597B41" w:rsidRDefault="009C2BEA" w:rsidP="00515DEF">
      <w:pPr>
        <w:pStyle w:val="Kazalovsebine1"/>
        <w:rPr>
          <w:rFonts w:eastAsiaTheme="minorEastAsia"/>
          <w:noProof/>
        </w:rPr>
      </w:pPr>
      <w:hyperlink w:anchor="_Toc447541961" w:history="1">
        <w:r w:rsidR="00597B41" w:rsidRPr="00597B41">
          <w:rPr>
            <w:rStyle w:val="Hiperpovezava"/>
            <w:noProof/>
          </w:rPr>
          <w:t>18. SODELOVANJE OBČINSKEGA REDARSTVA OBČINE IZOLA V OBČINSKEM SISTEMU  ZAŠČITE IN REŠEVANJA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_Toc447541961 \h </w:instrText>
        </w:r>
        <w:r w:rsidR="00C8791C" w:rsidRPr="00597B41">
          <w:rPr>
            <w:noProof/>
            <w:webHidden/>
          </w:rPr>
        </w:r>
        <w:r w:rsidR="00C8791C" w:rsidRPr="00597B41">
          <w:rPr>
            <w:noProof/>
            <w:webHidden/>
          </w:rPr>
          <w:fldChar w:fldCharType="separate"/>
        </w:r>
        <w:r w:rsidR="00597B41">
          <w:rPr>
            <w:noProof/>
            <w:webHidden/>
          </w:rPr>
          <w:t>52</w:t>
        </w:r>
        <w:r w:rsidR="00C8791C" w:rsidRPr="00597B41">
          <w:rPr>
            <w:noProof/>
            <w:webHidden/>
          </w:rPr>
          <w:fldChar w:fldCharType="end"/>
        </w:r>
      </w:hyperlink>
    </w:p>
    <w:p w14:paraId="1BBF9984" w14:textId="77777777" w:rsidR="00597B41" w:rsidRPr="00597B41" w:rsidRDefault="009C2BEA" w:rsidP="00515DEF">
      <w:pPr>
        <w:pStyle w:val="Kazalovsebine1"/>
        <w:rPr>
          <w:rFonts w:eastAsiaTheme="minorEastAsia"/>
          <w:noProof/>
        </w:rPr>
      </w:pPr>
      <w:hyperlink w:anchor="_Toc447541962" w:history="1">
        <w:r w:rsidR="00597B41" w:rsidRPr="00597B41">
          <w:rPr>
            <w:rStyle w:val="Hiperpovezava"/>
            <w:noProof/>
          </w:rPr>
          <w:t>19. SODELOVANJE OBČINSKEGA REDARSTVA IN ZASEBNIH VARNOSTNIH SLUŽB</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_Toc447541962 \h </w:instrText>
        </w:r>
        <w:r w:rsidR="00C8791C" w:rsidRPr="00597B41">
          <w:rPr>
            <w:noProof/>
            <w:webHidden/>
          </w:rPr>
        </w:r>
        <w:r w:rsidR="00C8791C" w:rsidRPr="00597B41">
          <w:rPr>
            <w:noProof/>
            <w:webHidden/>
          </w:rPr>
          <w:fldChar w:fldCharType="separate"/>
        </w:r>
        <w:r w:rsidR="00597B41">
          <w:rPr>
            <w:noProof/>
            <w:webHidden/>
          </w:rPr>
          <w:t>53</w:t>
        </w:r>
        <w:r w:rsidR="00C8791C" w:rsidRPr="00597B41">
          <w:rPr>
            <w:noProof/>
            <w:webHidden/>
          </w:rPr>
          <w:fldChar w:fldCharType="end"/>
        </w:r>
      </w:hyperlink>
    </w:p>
    <w:p w14:paraId="20712A6E" w14:textId="77777777" w:rsidR="00597B41" w:rsidRPr="00597B41" w:rsidRDefault="009C2BEA" w:rsidP="00515DEF">
      <w:pPr>
        <w:pStyle w:val="Kazalovsebine1"/>
        <w:rPr>
          <w:rFonts w:eastAsiaTheme="minorEastAsia"/>
          <w:noProof/>
        </w:rPr>
      </w:pPr>
      <w:hyperlink w:anchor="_Toc447541963" w:history="1">
        <w:r w:rsidR="00597B41" w:rsidRPr="00597B41">
          <w:rPr>
            <w:rStyle w:val="Hiperpovezava"/>
            <w:noProof/>
          </w:rPr>
          <w:t>20. STROKOVNA POMOČ MINISTRSTVA ZA NOTRANJE ZADEVE</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_Toc447541963 \h </w:instrText>
        </w:r>
        <w:r w:rsidR="00C8791C" w:rsidRPr="00597B41">
          <w:rPr>
            <w:noProof/>
            <w:webHidden/>
          </w:rPr>
        </w:r>
        <w:r w:rsidR="00C8791C" w:rsidRPr="00597B41">
          <w:rPr>
            <w:noProof/>
            <w:webHidden/>
          </w:rPr>
          <w:fldChar w:fldCharType="separate"/>
        </w:r>
        <w:r w:rsidR="00597B41">
          <w:rPr>
            <w:noProof/>
            <w:webHidden/>
          </w:rPr>
          <w:t>53</w:t>
        </w:r>
        <w:r w:rsidR="00C8791C" w:rsidRPr="00597B41">
          <w:rPr>
            <w:noProof/>
            <w:webHidden/>
          </w:rPr>
          <w:fldChar w:fldCharType="end"/>
        </w:r>
      </w:hyperlink>
    </w:p>
    <w:p w14:paraId="307590C2" w14:textId="77777777" w:rsidR="00597B41" w:rsidRPr="00597B41" w:rsidRDefault="009C2BEA" w:rsidP="00515DEF">
      <w:pPr>
        <w:pStyle w:val="Kazalovsebine1"/>
        <w:rPr>
          <w:rFonts w:eastAsiaTheme="minorEastAsia"/>
          <w:noProof/>
        </w:rPr>
      </w:pPr>
      <w:hyperlink w:anchor="_Toc447541964" w:history="1">
        <w:r w:rsidR="00597B41" w:rsidRPr="00597B41">
          <w:rPr>
            <w:rStyle w:val="Hiperpovezava"/>
            <w:noProof/>
          </w:rPr>
          <w:t>21. ADMINISTRACIJA IN VODENJE EVIDENC</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_Toc447541964 \h </w:instrText>
        </w:r>
        <w:r w:rsidR="00C8791C" w:rsidRPr="00597B41">
          <w:rPr>
            <w:noProof/>
            <w:webHidden/>
          </w:rPr>
        </w:r>
        <w:r w:rsidR="00C8791C" w:rsidRPr="00597B41">
          <w:rPr>
            <w:noProof/>
            <w:webHidden/>
          </w:rPr>
          <w:fldChar w:fldCharType="separate"/>
        </w:r>
        <w:r w:rsidR="00597B41">
          <w:rPr>
            <w:noProof/>
            <w:webHidden/>
          </w:rPr>
          <w:t>53</w:t>
        </w:r>
        <w:r w:rsidR="00C8791C" w:rsidRPr="00597B41">
          <w:rPr>
            <w:noProof/>
            <w:webHidden/>
          </w:rPr>
          <w:fldChar w:fldCharType="end"/>
        </w:r>
      </w:hyperlink>
    </w:p>
    <w:p w14:paraId="293F314E" w14:textId="77777777" w:rsidR="00597B41" w:rsidRPr="00597B41" w:rsidRDefault="009C2BEA" w:rsidP="00515DEF">
      <w:pPr>
        <w:pStyle w:val="Kazalovsebine1"/>
        <w:rPr>
          <w:rFonts w:eastAsiaTheme="minorEastAsia"/>
          <w:noProof/>
        </w:rPr>
      </w:pPr>
      <w:hyperlink w:anchor="_Toc447541965" w:history="1">
        <w:r w:rsidR="00597B41" w:rsidRPr="00597B41">
          <w:rPr>
            <w:rStyle w:val="Hiperpovezava"/>
            <w:noProof/>
          </w:rPr>
          <w:t>22. INFORMACIJSKI SISTEM OBČINSKEGA REDARSTVA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_Toc447541965 \h </w:instrText>
        </w:r>
        <w:r w:rsidR="00C8791C" w:rsidRPr="00597B41">
          <w:rPr>
            <w:noProof/>
            <w:webHidden/>
          </w:rPr>
        </w:r>
        <w:r w:rsidR="00C8791C" w:rsidRPr="00597B41">
          <w:rPr>
            <w:noProof/>
            <w:webHidden/>
          </w:rPr>
          <w:fldChar w:fldCharType="separate"/>
        </w:r>
        <w:r w:rsidR="00597B41">
          <w:rPr>
            <w:noProof/>
            <w:webHidden/>
          </w:rPr>
          <w:t>54</w:t>
        </w:r>
        <w:r w:rsidR="00C8791C" w:rsidRPr="00597B41">
          <w:rPr>
            <w:noProof/>
            <w:webHidden/>
          </w:rPr>
          <w:fldChar w:fldCharType="end"/>
        </w:r>
      </w:hyperlink>
    </w:p>
    <w:p w14:paraId="7853341B" w14:textId="77777777" w:rsidR="00597B41" w:rsidRPr="00597B41" w:rsidRDefault="009C2BEA" w:rsidP="00515DEF">
      <w:pPr>
        <w:pStyle w:val="Kazalovsebine1"/>
        <w:rPr>
          <w:rFonts w:eastAsiaTheme="minorEastAsia"/>
          <w:noProof/>
        </w:rPr>
      </w:pPr>
      <w:hyperlink w:anchor="_Toc447541966" w:history="1">
        <w:r w:rsidR="00597B41" w:rsidRPr="00597B41">
          <w:rPr>
            <w:rStyle w:val="Hiperpovezava"/>
            <w:noProof/>
          </w:rPr>
          <w:t>23. INTERNO NADZORSTVO NAD IZVRŠEVANJEM NALOG OBČINSKEGA REDARJA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_Toc447541966 \h </w:instrText>
        </w:r>
        <w:r w:rsidR="00C8791C" w:rsidRPr="00597B41">
          <w:rPr>
            <w:noProof/>
            <w:webHidden/>
          </w:rPr>
        </w:r>
        <w:r w:rsidR="00C8791C" w:rsidRPr="00597B41">
          <w:rPr>
            <w:noProof/>
            <w:webHidden/>
          </w:rPr>
          <w:fldChar w:fldCharType="separate"/>
        </w:r>
        <w:r w:rsidR="00597B41">
          <w:rPr>
            <w:noProof/>
            <w:webHidden/>
          </w:rPr>
          <w:t>54</w:t>
        </w:r>
        <w:r w:rsidR="00C8791C" w:rsidRPr="00597B41">
          <w:rPr>
            <w:noProof/>
            <w:webHidden/>
          </w:rPr>
          <w:fldChar w:fldCharType="end"/>
        </w:r>
      </w:hyperlink>
    </w:p>
    <w:p w14:paraId="2B02E78C" w14:textId="77777777" w:rsidR="00597B41" w:rsidRPr="00597B41" w:rsidRDefault="009C2BEA" w:rsidP="00515DEF">
      <w:pPr>
        <w:pStyle w:val="Kazalovsebine1"/>
        <w:rPr>
          <w:rFonts w:eastAsiaTheme="minorEastAsia"/>
          <w:noProof/>
        </w:rPr>
      </w:pPr>
      <w:hyperlink w:anchor="_Toc447541967" w:history="1">
        <w:r w:rsidR="00597B41" w:rsidRPr="00597B41">
          <w:rPr>
            <w:rStyle w:val="Hiperpovezava"/>
            <w:bCs/>
            <w:noProof/>
            <w:kern w:val="32"/>
          </w:rPr>
          <w:t>24. INŠPEKCIJSKO IN DRUGO UPRAVNO – STROKOVNO NADZORSTVO NAD DELOM OBČINSKEGA REDARJA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_Toc447541967 \h </w:instrText>
        </w:r>
        <w:r w:rsidR="00C8791C" w:rsidRPr="00597B41">
          <w:rPr>
            <w:noProof/>
            <w:webHidden/>
          </w:rPr>
        </w:r>
        <w:r w:rsidR="00C8791C" w:rsidRPr="00597B41">
          <w:rPr>
            <w:noProof/>
            <w:webHidden/>
          </w:rPr>
          <w:fldChar w:fldCharType="separate"/>
        </w:r>
        <w:r w:rsidR="00597B41">
          <w:rPr>
            <w:noProof/>
            <w:webHidden/>
          </w:rPr>
          <w:t>54</w:t>
        </w:r>
        <w:r w:rsidR="00C8791C" w:rsidRPr="00597B41">
          <w:rPr>
            <w:noProof/>
            <w:webHidden/>
          </w:rPr>
          <w:fldChar w:fldCharType="end"/>
        </w:r>
      </w:hyperlink>
    </w:p>
    <w:p w14:paraId="2979A387" w14:textId="77777777" w:rsidR="00597B41" w:rsidRPr="00597B41" w:rsidRDefault="009C2BEA" w:rsidP="00515DEF">
      <w:pPr>
        <w:pStyle w:val="Kazalovsebine1"/>
        <w:rPr>
          <w:rFonts w:eastAsiaTheme="minorEastAsia"/>
          <w:noProof/>
        </w:rPr>
      </w:pPr>
      <w:hyperlink w:anchor="_Toc447541968" w:history="1">
        <w:r w:rsidR="00597B41" w:rsidRPr="00597B41">
          <w:rPr>
            <w:rStyle w:val="Hiperpovezava"/>
            <w:noProof/>
          </w:rPr>
          <w:t>25. PROCES IZVAJANJA OPV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_Toc447541968 \h </w:instrText>
        </w:r>
        <w:r w:rsidR="00C8791C" w:rsidRPr="00597B41">
          <w:rPr>
            <w:noProof/>
            <w:webHidden/>
          </w:rPr>
        </w:r>
        <w:r w:rsidR="00C8791C" w:rsidRPr="00597B41">
          <w:rPr>
            <w:noProof/>
            <w:webHidden/>
          </w:rPr>
          <w:fldChar w:fldCharType="separate"/>
        </w:r>
        <w:r w:rsidR="00597B41">
          <w:rPr>
            <w:noProof/>
            <w:webHidden/>
          </w:rPr>
          <w:t>55</w:t>
        </w:r>
        <w:r w:rsidR="00C8791C" w:rsidRPr="00597B41">
          <w:rPr>
            <w:noProof/>
            <w:webHidden/>
          </w:rPr>
          <w:fldChar w:fldCharType="end"/>
        </w:r>
      </w:hyperlink>
    </w:p>
    <w:p w14:paraId="3A833854" w14:textId="77777777" w:rsidR="00597B41" w:rsidRPr="00597B41" w:rsidRDefault="009C2BEA" w:rsidP="00515DEF">
      <w:pPr>
        <w:pStyle w:val="Kazalovsebine1"/>
        <w:rPr>
          <w:rFonts w:eastAsiaTheme="minorEastAsia"/>
          <w:noProof/>
        </w:rPr>
      </w:pPr>
      <w:hyperlink w:anchor="_Toc447541969" w:history="1">
        <w:r w:rsidR="00597B41" w:rsidRPr="00597B41">
          <w:rPr>
            <w:rStyle w:val="Hiperpovezava"/>
            <w:noProof/>
          </w:rPr>
          <w:t>26.PRILOGE:</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_Toc447541969 \h </w:instrText>
        </w:r>
        <w:r w:rsidR="00C8791C" w:rsidRPr="00597B41">
          <w:rPr>
            <w:noProof/>
            <w:webHidden/>
          </w:rPr>
        </w:r>
        <w:r w:rsidR="00C8791C" w:rsidRPr="00597B41">
          <w:rPr>
            <w:noProof/>
            <w:webHidden/>
          </w:rPr>
          <w:fldChar w:fldCharType="separate"/>
        </w:r>
        <w:r w:rsidR="00597B41">
          <w:rPr>
            <w:noProof/>
            <w:webHidden/>
          </w:rPr>
          <w:t>56</w:t>
        </w:r>
        <w:r w:rsidR="00C8791C" w:rsidRPr="00597B41">
          <w:rPr>
            <w:noProof/>
            <w:webHidden/>
          </w:rPr>
          <w:fldChar w:fldCharType="end"/>
        </w:r>
      </w:hyperlink>
    </w:p>
    <w:p w14:paraId="5714B087" w14:textId="77777777" w:rsidR="00597B41" w:rsidRPr="00597B41" w:rsidRDefault="009C2BEA" w:rsidP="00515DEF">
      <w:pPr>
        <w:pStyle w:val="Kazalovsebine1"/>
        <w:rPr>
          <w:rFonts w:eastAsiaTheme="minorEastAsia"/>
          <w:noProof/>
        </w:rPr>
      </w:pPr>
      <w:hyperlink w:anchor="_Toc447541971" w:history="1">
        <w:r w:rsidR="00597B41" w:rsidRPr="00597B41">
          <w:rPr>
            <w:rStyle w:val="Hiperpovezava"/>
            <w:bCs/>
            <w:noProof/>
            <w:kern w:val="32"/>
          </w:rPr>
          <w:t xml:space="preserve">PRILOGA </w:t>
        </w:r>
        <w:r w:rsidR="00597B41" w:rsidRPr="00E612E2">
          <w:rPr>
            <w:rStyle w:val="Hiperpovezava"/>
            <w:b/>
            <w:bCs/>
            <w:noProof/>
            <w:kern w:val="32"/>
          </w:rPr>
          <w:t>1</w:t>
        </w:r>
        <w:r w:rsidR="00597B41">
          <w:rPr>
            <w:rStyle w:val="Hiperpovezava"/>
            <w:bCs/>
            <w:noProof/>
            <w:kern w:val="32"/>
          </w:rPr>
          <w:t xml:space="preserve"> </w:t>
        </w:r>
      </w:hyperlink>
      <w:hyperlink w:anchor="_Toc447541972" w:history="1">
        <w:r w:rsidR="00597B41" w:rsidRPr="00597B41">
          <w:rPr>
            <w:rStyle w:val="Hiperpovezava"/>
            <w:bCs/>
            <w:noProof/>
            <w:kern w:val="32"/>
          </w:rPr>
          <w:t>ZAKON O OBČINSKEM REDARSTVU (ZORed)</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_Toc447541972 \h </w:instrText>
        </w:r>
        <w:r w:rsidR="00C8791C" w:rsidRPr="00597B41">
          <w:rPr>
            <w:noProof/>
            <w:webHidden/>
          </w:rPr>
        </w:r>
        <w:r w:rsidR="00C8791C" w:rsidRPr="00597B41">
          <w:rPr>
            <w:noProof/>
            <w:webHidden/>
          </w:rPr>
          <w:fldChar w:fldCharType="separate"/>
        </w:r>
        <w:r w:rsidR="00597B41">
          <w:rPr>
            <w:noProof/>
            <w:webHidden/>
          </w:rPr>
          <w:t>57</w:t>
        </w:r>
        <w:r w:rsidR="00C8791C" w:rsidRPr="00597B41">
          <w:rPr>
            <w:noProof/>
            <w:webHidden/>
          </w:rPr>
          <w:fldChar w:fldCharType="end"/>
        </w:r>
      </w:hyperlink>
    </w:p>
    <w:p w14:paraId="4FC505DB" w14:textId="77777777" w:rsidR="00597B41" w:rsidRPr="00597B41" w:rsidRDefault="009C2BEA" w:rsidP="00515DEF">
      <w:pPr>
        <w:pStyle w:val="Kazalovsebine1"/>
        <w:rPr>
          <w:rFonts w:eastAsiaTheme="minorEastAsia"/>
          <w:noProof/>
        </w:rPr>
      </w:pPr>
      <w:hyperlink w:anchor="_Toc447541973" w:history="1">
        <w:r w:rsidR="00597B41" w:rsidRPr="00597B41">
          <w:rPr>
            <w:rStyle w:val="Hiperpovezava"/>
            <w:bCs/>
            <w:noProof/>
            <w:kern w:val="32"/>
          </w:rPr>
          <w:t xml:space="preserve">PRILOGA </w:t>
        </w:r>
        <w:r w:rsidR="00597B41" w:rsidRPr="00E612E2">
          <w:rPr>
            <w:rStyle w:val="Hiperpovezava"/>
            <w:b/>
            <w:bCs/>
            <w:noProof/>
            <w:kern w:val="32"/>
          </w:rPr>
          <w:t>1/A</w:t>
        </w:r>
        <w:r w:rsidR="00597B41">
          <w:rPr>
            <w:rStyle w:val="Hiperpovezava"/>
            <w:bCs/>
            <w:noProof/>
            <w:kern w:val="32"/>
          </w:rPr>
          <w:t xml:space="preserve"> </w:t>
        </w:r>
      </w:hyperlink>
      <w:hyperlink w:anchor="_Toc447541974" w:history="1">
        <w:r w:rsidR="00597B41" w:rsidRPr="00597B41">
          <w:rPr>
            <w:rStyle w:val="Hiperpovezava"/>
            <w:bCs/>
            <w:noProof/>
            <w:kern w:val="32"/>
          </w:rPr>
          <w:t>NAČIN IZVAJANJA ZAKONSKIH POOBLASTIL OBČINSKEGA REDARJA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_Toc447541974 \h </w:instrText>
        </w:r>
        <w:r w:rsidR="00C8791C" w:rsidRPr="00597B41">
          <w:rPr>
            <w:noProof/>
            <w:webHidden/>
          </w:rPr>
        </w:r>
        <w:r w:rsidR="00C8791C" w:rsidRPr="00597B41">
          <w:rPr>
            <w:noProof/>
            <w:webHidden/>
          </w:rPr>
          <w:fldChar w:fldCharType="separate"/>
        </w:r>
        <w:r w:rsidR="00597B41">
          <w:rPr>
            <w:noProof/>
            <w:webHidden/>
          </w:rPr>
          <w:t>66</w:t>
        </w:r>
        <w:r w:rsidR="00C8791C" w:rsidRPr="00597B41">
          <w:rPr>
            <w:noProof/>
            <w:webHidden/>
          </w:rPr>
          <w:fldChar w:fldCharType="end"/>
        </w:r>
      </w:hyperlink>
    </w:p>
    <w:p w14:paraId="547E8217" w14:textId="77777777" w:rsidR="00597B41" w:rsidRPr="00597B41" w:rsidRDefault="009C2BEA" w:rsidP="00515DEF">
      <w:pPr>
        <w:pStyle w:val="Kazalovsebine1"/>
        <w:rPr>
          <w:rFonts w:eastAsiaTheme="minorEastAsia"/>
          <w:noProof/>
        </w:rPr>
      </w:pPr>
      <w:hyperlink w:anchor="_Toc447541975" w:history="1">
        <w:r w:rsidR="00597B41" w:rsidRPr="00597B41">
          <w:rPr>
            <w:rStyle w:val="Hiperpovezava"/>
            <w:bCs/>
            <w:noProof/>
            <w:kern w:val="32"/>
          </w:rPr>
          <w:t xml:space="preserve">PRILOGA </w:t>
        </w:r>
        <w:r w:rsidR="00597B41" w:rsidRPr="00E612E2">
          <w:rPr>
            <w:rStyle w:val="Hiperpovezava"/>
            <w:b/>
            <w:bCs/>
            <w:noProof/>
            <w:kern w:val="32"/>
          </w:rPr>
          <w:t xml:space="preserve">1/B </w:t>
        </w:r>
      </w:hyperlink>
      <w:hyperlink w:anchor="_Toc447541976" w:history="1">
        <w:r w:rsidR="00597B41" w:rsidRPr="00597B41">
          <w:rPr>
            <w:rStyle w:val="Hiperpovezava"/>
            <w:bCs/>
            <w:noProof/>
            <w:kern w:val="32"/>
          </w:rPr>
          <w:t>NAČIN UPORABE PRISILNIH SREDSTEV</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_Toc447541976 \h </w:instrText>
        </w:r>
        <w:r w:rsidR="00C8791C" w:rsidRPr="00597B41">
          <w:rPr>
            <w:noProof/>
            <w:webHidden/>
          </w:rPr>
        </w:r>
        <w:r w:rsidR="00C8791C" w:rsidRPr="00597B41">
          <w:rPr>
            <w:noProof/>
            <w:webHidden/>
          </w:rPr>
          <w:fldChar w:fldCharType="separate"/>
        </w:r>
        <w:r w:rsidR="00597B41">
          <w:rPr>
            <w:noProof/>
            <w:webHidden/>
          </w:rPr>
          <w:t>72</w:t>
        </w:r>
        <w:r w:rsidR="00C8791C" w:rsidRPr="00597B41">
          <w:rPr>
            <w:noProof/>
            <w:webHidden/>
          </w:rPr>
          <w:fldChar w:fldCharType="end"/>
        </w:r>
      </w:hyperlink>
    </w:p>
    <w:p w14:paraId="14519CE7" w14:textId="57269D1C" w:rsidR="00597B41" w:rsidRPr="00597B41" w:rsidRDefault="009C2BEA" w:rsidP="00515DEF">
      <w:pPr>
        <w:pStyle w:val="Kazalovsebine1"/>
        <w:rPr>
          <w:rFonts w:eastAsiaTheme="minorEastAsia"/>
          <w:noProof/>
        </w:rPr>
      </w:pPr>
      <w:hyperlink w:anchor="_Toc447541977" w:history="1">
        <w:r w:rsidR="00597B41" w:rsidRPr="00597B41">
          <w:rPr>
            <w:rStyle w:val="Hiperpovezava"/>
            <w:bCs/>
            <w:noProof/>
            <w:kern w:val="32"/>
          </w:rPr>
          <w:t xml:space="preserve">PRILOGA </w:t>
        </w:r>
        <w:r w:rsidR="00597B41" w:rsidRPr="00E612E2">
          <w:rPr>
            <w:rStyle w:val="Hiperpovezava"/>
            <w:b/>
            <w:bCs/>
            <w:noProof/>
            <w:kern w:val="32"/>
          </w:rPr>
          <w:t>1/C</w:t>
        </w:r>
        <w:r w:rsidR="00597B41">
          <w:rPr>
            <w:rStyle w:val="Hiperpovezava"/>
            <w:bCs/>
            <w:noProof/>
            <w:kern w:val="32"/>
          </w:rPr>
          <w:t xml:space="preserve"> </w:t>
        </w:r>
      </w:hyperlink>
      <w:r w:rsidR="00515DEF" w:rsidRPr="00515DEF">
        <w:rPr>
          <w:rStyle w:val="Hiperpovezava"/>
          <w:bCs/>
          <w:noProof/>
          <w:color w:val="000000" w:themeColor="text1"/>
          <w:kern w:val="32"/>
          <w:u w:val="none"/>
        </w:rPr>
        <w:t>PREDLOG</w:t>
      </w:r>
      <w:r w:rsidR="00515DEF">
        <w:rPr>
          <w:rStyle w:val="Hiperpovezava"/>
          <w:bCs/>
          <w:noProof/>
          <w:color w:val="000000" w:themeColor="text1"/>
          <w:kern w:val="32"/>
          <w:u w:val="none"/>
        </w:rPr>
        <w:t xml:space="preserve"> </w:t>
      </w:r>
      <w:hyperlink w:anchor="_Toc447541978" w:history="1">
        <w:r w:rsidR="00597B41" w:rsidRPr="00597B41">
          <w:rPr>
            <w:rStyle w:val="Hiperpovezava"/>
            <w:bCs/>
            <w:noProof/>
            <w:kern w:val="32"/>
          </w:rPr>
          <w:t>SKLEP</w:t>
        </w:r>
        <w:r w:rsidR="00515DEF">
          <w:rPr>
            <w:rStyle w:val="Hiperpovezava"/>
            <w:bCs/>
            <w:noProof/>
            <w:kern w:val="32"/>
          </w:rPr>
          <w:t>A</w:t>
        </w:r>
        <w:r w:rsidR="00597B41" w:rsidRPr="00597B41">
          <w:rPr>
            <w:rStyle w:val="Hiperpovezava"/>
            <w:bCs/>
            <w:noProof/>
            <w:kern w:val="32"/>
          </w:rPr>
          <w:t xml:space="preserve"> O IMENOVANJU ČLANOV KOMISIJE ZA OCENO ZAKONITOSTI IN STROKOVNOSTI RAVNANJA OBČINSKIH REDARJEV IN </w:t>
        </w:r>
        <w:r w:rsidR="005F4902">
          <w:rPr>
            <w:rStyle w:val="Hiperpovezava"/>
            <w:bCs/>
            <w:noProof/>
            <w:kern w:val="32"/>
          </w:rPr>
          <w:t xml:space="preserve">PREDLOG </w:t>
        </w:r>
        <w:r w:rsidR="00597B41" w:rsidRPr="00597B41">
          <w:rPr>
            <w:rStyle w:val="Hiperpovezava"/>
            <w:bCs/>
            <w:noProof/>
            <w:kern w:val="32"/>
          </w:rPr>
          <w:lastRenderedPageBreak/>
          <w:t>POSLOVNIK</w:t>
        </w:r>
        <w:r w:rsidR="005F4902">
          <w:rPr>
            <w:rStyle w:val="Hiperpovezava"/>
            <w:bCs/>
            <w:noProof/>
            <w:kern w:val="32"/>
          </w:rPr>
          <w:t>A</w:t>
        </w:r>
        <w:r w:rsidR="00597B41" w:rsidRPr="00597B41">
          <w:rPr>
            <w:rStyle w:val="Hiperpovezava"/>
            <w:bCs/>
            <w:noProof/>
            <w:kern w:val="32"/>
          </w:rPr>
          <w:t xml:space="preserve">  O DELU KOMISIJE PRI OCENI ZAKONITOSTI IN STROKOVNOSTI RAVNANJA OBČINSKIH REDARJEV</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_Toc447541978 \h </w:instrText>
        </w:r>
        <w:r w:rsidR="00C8791C" w:rsidRPr="00597B41">
          <w:rPr>
            <w:noProof/>
            <w:webHidden/>
          </w:rPr>
        </w:r>
        <w:r w:rsidR="00C8791C" w:rsidRPr="00597B41">
          <w:rPr>
            <w:noProof/>
            <w:webHidden/>
          </w:rPr>
          <w:fldChar w:fldCharType="separate"/>
        </w:r>
        <w:r w:rsidR="00597B41">
          <w:rPr>
            <w:noProof/>
            <w:webHidden/>
          </w:rPr>
          <w:t>76</w:t>
        </w:r>
        <w:r w:rsidR="00C8791C" w:rsidRPr="00597B41">
          <w:rPr>
            <w:noProof/>
            <w:webHidden/>
          </w:rPr>
          <w:fldChar w:fldCharType="end"/>
        </w:r>
      </w:hyperlink>
    </w:p>
    <w:p w14:paraId="188F2901" w14:textId="77777777" w:rsidR="00597B41" w:rsidRPr="00597B41" w:rsidRDefault="009C2BEA" w:rsidP="00515DEF">
      <w:pPr>
        <w:pStyle w:val="Kazalovsebine1"/>
        <w:rPr>
          <w:rFonts w:eastAsiaTheme="minorEastAsia"/>
          <w:noProof/>
        </w:rPr>
      </w:pPr>
      <w:hyperlink w:anchor="_Toc447541980" w:history="1">
        <w:r w:rsidR="00597B41" w:rsidRPr="00597B41">
          <w:rPr>
            <w:rStyle w:val="Hiperpovezava"/>
            <w:noProof/>
          </w:rPr>
          <w:t xml:space="preserve">PRILOGA </w:t>
        </w:r>
        <w:r w:rsidR="00597B41" w:rsidRPr="00E612E2">
          <w:rPr>
            <w:rStyle w:val="Hiperpovezava"/>
            <w:b/>
            <w:noProof/>
          </w:rPr>
          <w:t xml:space="preserve">2 </w:t>
        </w:r>
      </w:hyperlink>
      <w:hyperlink w:anchor="_Toc447541981" w:history="1">
        <w:r w:rsidR="00597B41" w:rsidRPr="00597B41">
          <w:rPr>
            <w:rStyle w:val="Hiperpovezava"/>
            <w:noProof/>
          </w:rPr>
          <w:t>ODLOK O ORGANIZACIJI IN DELOVNEM PODROČJU OBČINSKE  UPRAVE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_Toc447541981 \h </w:instrText>
        </w:r>
        <w:r w:rsidR="00C8791C" w:rsidRPr="00597B41">
          <w:rPr>
            <w:noProof/>
            <w:webHidden/>
          </w:rPr>
        </w:r>
        <w:r w:rsidR="00C8791C" w:rsidRPr="00597B41">
          <w:rPr>
            <w:noProof/>
            <w:webHidden/>
          </w:rPr>
          <w:fldChar w:fldCharType="separate"/>
        </w:r>
        <w:r w:rsidR="00597B41">
          <w:rPr>
            <w:noProof/>
            <w:webHidden/>
          </w:rPr>
          <w:t>83</w:t>
        </w:r>
        <w:r w:rsidR="00C8791C" w:rsidRPr="00597B41">
          <w:rPr>
            <w:noProof/>
            <w:webHidden/>
          </w:rPr>
          <w:fldChar w:fldCharType="end"/>
        </w:r>
      </w:hyperlink>
    </w:p>
    <w:p w14:paraId="4724D804" w14:textId="77777777" w:rsidR="00597B41" w:rsidRPr="00597B41" w:rsidRDefault="009C2BEA" w:rsidP="00515DEF">
      <w:pPr>
        <w:pStyle w:val="Kazalovsebine1"/>
        <w:rPr>
          <w:rFonts w:eastAsiaTheme="minorEastAsia"/>
          <w:noProof/>
        </w:rPr>
      </w:pPr>
      <w:hyperlink w:anchor="_Toc447541987" w:history="1">
        <w:r w:rsidR="00597B41" w:rsidRPr="00597B41">
          <w:rPr>
            <w:rStyle w:val="Hiperpovezava"/>
            <w:noProof/>
          </w:rPr>
          <w:t xml:space="preserve">PRIOGA </w:t>
        </w:r>
        <w:r w:rsidR="00597B41" w:rsidRPr="00E612E2">
          <w:rPr>
            <w:rStyle w:val="Hiperpovezava"/>
            <w:b/>
            <w:noProof/>
          </w:rPr>
          <w:t>2/A</w:t>
        </w:r>
        <w:r w:rsidR="00597B41">
          <w:rPr>
            <w:rStyle w:val="Hiperpovezava"/>
            <w:noProof/>
          </w:rPr>
          <w:t xml:space="preserve"> </w:t>
        </w:r>
      </w:hyperlink>
      <w:hyperlink w:anchor="_Toc447541988" w:history="1">
        <w:r w:rsidR="00597B41" w:rsidRPr="00597B41">
          <w:rPr>
            <w:rStyle w:val="Hiperpovezava"/>
            <w:iCs/>
            <w:noProof/>
          </w:rPr>
          <w:t>ODLOK O SPREMEMBI ODLOKA  O ORGANIZACIJI IN DELOVNEM PODROČJU OBČINSKE UPRAVE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_Toc447541988 \h </w:instrText>
        </w:r>
        <w:r w:rsidR="00C8791C" w:rsidRPr="00597B41">
          <w:rPr>
            <w:noProof/>
            <w:webHidden/>
          </w:rPr>
        </w:r>
        <w:r w:rsidR="00C8791C" w:rsidRPr="00597B41">
          <w:rPr>
            <w:noProof/>
            <w:webHidden/>
          </w:rPr>
          <w:fldChar w:fldCharType="separate"/>
        </w:r>
        <w:r w:rsidR="00597B41">
          <w:rPr>
            <w:noProof/>
            <w:webHidden/>
          </w:rPr>
          <w:t>99</w:t>
        </w:r>
        <w:r w:rsidR="00C8791C" w:rsidRPr="00597B41">
          <w:rPr>
            <w:noProof/>
            <w:webHidden/>
          </w:rPr>
          <w:fldChar w:fldCharType="end"/>
        </w:r>
      </w:hyperlink>
    </w:p>
    <w:p w14:paraId="6B7FE452" w14:textId="77777777" w:rsidR="00597B41" w:rsidRPr="00597B41" w:rsidRDefault="009C2BEA" w:rsidP="00515DEF">
      <w:pPr>
        <w:pStyle w:val="Kazalovsebine1"/>
        <w:rPr>
          <w:rFonts w:eastAsiaTheme="minorEastAsia"/>
          <w:noProof/>
        </w:rPr>
      </w:pPr>
      <w:hyperlink w:anchor="_Toc447541993" w:history="1">
        <w:r w:rsidR="00597B41" w:rsidRPr="00597B41">
          <w:rPr>
            <w:rStyle w:val="Hiperpovezava"/>
            <w:noProof/>
          </w:rPr>
          <w:t xml:space="preserve">PRILOGA </w:t>
        </w:r>
        <w:r w:rsidR="00597B41" w:rsidRPr="00E612E2">
          <w:rPr>
            <w:rStyle w:val="Hiperpovezava"/>
            <w:b/>
            <w:noProof/>
          </w:rPr>
          <w:t xml:space="preserve">3 </w:t>
        </w:r>
      </w:hyperlink>
      <w:hyperlink w:anchor="_Toc447541994" w:history="1">
        <w:r w:rsidR="00597B41" w:rsidRPr="00597B41">
          <w:rPr>
            <w:rStyle w:val="Hiperpovezava"/>
            <w:noProof/>
          </w:rPr>
          <w:t>OCENA VARNOSTNIH RAZMER - OGROŽENOST IN VARNOSTNA TVEGANJA  V OBČINI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_Toc447541994 \h </w:instrText>
        </w:r>
        <w:r w:rsidR="00C8791C" w:rsidRPr="00597B41">
          <w:rPr>
            <w:noProof/>
            <w:webHidden/>
          </w:rPr>
        </w:r>
        <w:r w:rsidR="00C8791C" w:rsidRPr="00597B41">
          <w:rPr>
            <w:noProof/>
            <w:webHidden/>
          </w:rPr>
          <w:fldChar w:fldCharType="separate"/>
        </w:r>
        <w:r w:rsidR="00597B41">
          <w:rPr>
            <w:noProof/>
            <w:webHidden/>
          </w:rPr>
          <w:t>101</w:t>
        </w:r>
        <w:r w:rsidR="00C8791C" w:rsidRPr="00597B41">
          <w:rPr>
            <w:noProof/>
            <w:webHidden/>
          </w:rPr>
          <w:fldChar w:fldCharType="end"/>
        </w:r>
      </w:hyperlink>
    </w:p>
    <w:p w14:paraId="246719F2" w14:textId="77777777" w:rsidR="00597B41" w:rsidRPr="00597B41" w:rsidRDefault="009C2BEA" w:rsidP="00515DEF">
      <w:pPr>
        <w:pStyle w:val="Kazalovsebine1"/>
        <w:rPr>
          <w:rFonts w:eastAsiaTheme="minorEastAsia"/>
          <w:noProof/>
        </w:rPr>
      </w:pPr>
      <w:hyperlink w:anchor="_Toc447541995" w:history="1">
        <w:r w:rsidR="00597B41" w:rsidRPr="00597B41">
          <w:rPr>
            <w:rStyle w:val="Hiperpovezava"/>
            <w:noProof/>
          </w:rPr>
          <w:t>1.POSNETEK STANJA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_Toc447541995 \h </w:instrText>
        </w:r>
        <w:r w:rsidR="00C8791C" w:rsidRPr="00597B41">
          <w:rPr>
            <w:noProof/>
            <w:webHidden/>
          </w:rPr>
        </w:r>
        <w:r w:rsidR="00C8791C" w:rsidRPr="00597B41">
          <w:rPr>
            <w:noProof/>
            <w:webHidden/>
          </w:rPr>
          <w:fldChar w:fldCharType="separate"/>
        </w:r>
        <w:r w:rsidR="00597B41">
          <w:rPr>
            <w:noProof/>
            <w:webHidden/>
          </w:rPr>
          <w:t>101</w:t>
        </w:r>
        <w:r w:rsidR="00C8791C" w:rsidRPr="00597B41">
          <w:rPr>
            <w:noProof/>
            <w:webHidden/>
          </w:rPr>
          <w:fldChar w:fldCharType="end"/>
        </w:r>
      </w:hyperlink>
    </w:p>
    <w:p w14:paraId="225B3202"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1996" w:history="1">
        <w:r w:rsidR="00597B41" w:rsidRPr="00597B41">
          <w:rPr>
            <w:rStyle w:val="Hiperpovezava"/>
            <w:rFonts w:ascii="Arial" w:hAnsi="Arial" w:cs="Arial"/>
            <w:noProof/>
            <w:sz w:val="22"/>
            <w:szCs w:val="22"/>
          </w:rPr>
          <w:t>1.1. Zbir podatkov za analizo</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_Toc447541996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101</w:t>
        </w:r>
        <w:r w:rsidR="00C8791C" w:rsidRPr="00597B41">
          <w:rPr>
            <w:rFonts w:ascii="Arial" w:hAnsi="Arial" w:cs="Arial"/>
            <w:noProof/>
            <w:webHidden/>
            <w:sz w:val="22"/>
            <w:szCs w:val="22"/>
          </w:rPr>
          <w:fldChar w:fldCharType="end"/>
        </w:r>
      </w:hyperlink>
    </w:p>
    <w:p w14:paraId="1F9A2915" w14:textId="77777777" w:rsidR="00597B41" w:rsidRPr="00597B41" w:rsidRDefault="009C2BEA">
      <w:pPr>
        <w:pStyle w:val="Kazalovsebine3"/>
        <w:rPr>
          <w:rFonts w:eastAsiaTheme="minorEastAsia"/>
        </w:rPr>
      </w:pPr>
      <w:hyperlink w:anchor="_Toc447541997" w:history="1">
        <w:r w:rsidR="00597B41" w:rsidRPr="00597B41">
          <w:rPr>
            <w:rStyle w:val="Hiperpovezava"/>
          </w:rPr>
          <w:t>1.1.1 Splošno o kaznivih dejanjih</w:t>
        </w:r>
        <w:r w:rsidR="00597B41" w:rsidRPr="00597B41">
          <w:rPr>
            <w:webHidden/>
          </w:rPr>
          <w:tab/>
        </w:r>
        <w:r w:rsidR="00C8791C" w:rsidRPr="00597B41">
          <w:rPr>
            <w:webHidden/>
          </w:rPr>
          <w:fldChar w:fldCharType="begin"/>
        </w:r>
        <w:r w:rsidR="00597B41" w:rsidRPr="00597B41">
          <w:rPr>
            <w:webHidden/>
          </w:rPr>
          <w:instrText xml:space="preserve"> PAGEREF _Toc447541997 \h </w:instrText>
        </w:r>
        <w:r w:rsidR="00C8791C" w:rsidRPr="00597B41">
          <w:rPr>
            <w:webHidden/>
          </w:rPr>
        </w:r>
        <w:r w:rsidR="00C8791C" w:rsidRPr="00597B41">
          <w:rPr>
            <w:webHidden/>
          </w:rPr>
          <w:fldChar w:fldCharType="separate"/>
        </w:r>
        <w:r w:rsidR="00597B41">
          <w:rPr>
            <w:webHidden/>
          </w:rPr>
          <w:t>102</w:t>
        </w:r>
        <w:r w:rsidR="00C8791C" w:rsidRPr="00597B41">
          <w:rPr>
            <w:webHidden/>
          </w:rPr>
          <w:fldChar w:fldCharType="end"/>
        </w:r>
      </w:hyperlink>
    </w:p>
    <w:p w14:paraId="7826C080" w14:textId="77777777" w:rsidR="00597B41" w:rsidRPr="00597B41" w:rsidRDefault="009C2BEA">
      <w:pPr>
        <w:pStyle w:val="Kazalovsebine3"/>
        <w:rPr>
          <w:rFonts w:eastAsiaTheme="minorEastAsia"/>
        </w:rPr>
      </w:pPr>
      <w:hyperlink w:anchor="_Toc447541998" w:history="1">
        <w:r w:rsidR="00597B41" w:rsidRPr="00597B41">
          <w:rPr>
            <w:rStyle w:val="Hiperpovezava"/>
          </w:rPr>
          <w:t>1.1.2 Preprečevanje, odkrivanje in preiskovanje kriminalitete</w:t>
        </w:r>
        <w:r w:rsidR="00597B41" w:rsidRPr="00597B41">
          <w:rPr>
            <w:webHidden/>
          </w:rPr>
          <w:tab/>
        </w:r>
        <w:r w:rsidR="00C8791C" w:rsidRPr="00597B41">
          <w:rPr>
            <w:webHidden/>
          </w:rPr>
          <w:fldChar w:fldCharType="begin"/>
        </w:r>
        <w:r w:rsidR="00597B41" w:rsidRPr="00597B41">
          <w:rPr>
            <w:webHidden/>
          </w:rPr>
          <w:instrText xml:space="preserve"> PAGEREF _Toc447541998 \h </w:instrText>
        </w:r>
        <w:r w:rsidR="00C8791C" w:rsidRPr="00597B41">
          <w:rPr>
            <w:webHidden/>
          </w:rPr>
        </w:r>
        <w:r w:rsidR="00C8791C" w:rsidRPr="00597B41">
          <w:rPr>
            <w:webHidden/>
          </w:rPr>
          <w:fldChar w:fldCharType="separate"/>
        </w:r>
        <w:r w:rsidR="00597B41">
          <w:rPr>
            <w:webHidden/>
          </w:rPr>
          <w:t>103</w:t>
        </w:r>
        <w:r w:rsidR="00C8791C" w:rsidRPr="00597B41">
          <w:rPr>
            <w:webHidden/>
          </w:rPr>
          <w:fldChar w:fldCharType="end"/>
        </w:r>
      </w:hyperlink>
    </w:p>
    <w:p w14:paraId="01B3DF59" w14:textId="7E7287C2" w:rsidR="00597B41" w:rsidRPr="00597B41" w:rsidRDefault="009C2BEA">
      <w:pPr>
        <w:pStyle w:val="Kazalovsebine3"/>
        <w:tabs>
          <w:tab w:val="left" w:pos="1320"/>
        </w:tabs>
        <w:rPr>
          <w:rFonts w:eastAsiaTheme="minorEastAsia"/>
        </w:rPr>
      </w:pPr>
      <w:hyperlink w:anchor="_Toc447541999" w:history="1">
        <w:r w:rsidR="00597B41" w:rsidRPr="00597B41">
          <w:rPr>
            <w:rStyle w:val="Hiperpovezava"/>
          </w:rPr>
          <w:t>1.1.3.Vzdrževanje javnega reda in zagotavljanje splošne varnosti ljudi in premoženja</w:t>
        </w:r>
        <w:r w:rsidR="00597B41" w:rsidRPr="00597B41">
          <w:rPr>
            <w:webHidden/>
          </w:rPr>
          <w:tab/>
        </w:r>
        <w:r w:rsidR="005F4902">
          <w:rPr>
            <w:webHidden/>
          </w:rPr>
          <w:t>………………………………………………………………………………………..</w:t>
        </w:r>
        <w:r w:rsidR="00C8791C" w:rsidRPr="00597B41">
          <w:rPr>
            <w:webHidden/>
          </w:rPr>
          <w:fldChar w:fldCharType="begin"/>
        </w:r>
        <w:r w:rsidR="00597B41" w:rsidRPr="00597B41">
          <w:rPr>
            <w:webHidden/>
          </w:rPr>
          <w:instrText xml:space="preserve"> PAGEREF _Toc447541999 \h </w:instrText>
        </w:r>
        <w:r w:rsidR="00C8791C" w:rsidRPr="00597B41">
          <w:rPr>
            <w:webHidden/>
          </w:rPr>
        </w:r>
        <w:r w:rsidR="00C8791C" w:rsidRPr="00597B41">
          <w:rPr>
            <w:webHidden/>
          </w:rPr>
          <w:fldChar w:fldCharType="separate"/>
        </w:r>
        <w:r w:rsidR="00597B41">
          <w:rPr>
            <w:webHidden/>
          </w:rPr>
          <w:t>104</w:t>
        </w:r>
        <w:r w:rsidR="00C8791C" w:rsidRPr="00597B41">
          <w:rPr>
            <w:webHidden/>
          </w:rPr>
          <w:fldChar w:fldCharType="end"/>
        </w:r>
      </w:hyperlink>
    </w:p>
    <w:p w14:paraId="6C8BFBB9" w14:textId="77777777" w:rsidR="00597B41" w:rsidRPr="00597B41" w:rsidRDefault="009C2BEA">
      <w:pPr>
        <w:pStyle w:val="Kazalovsebine3"/>
        <w:rPr>
          <w:rFonts w:eastAsiaTheme="minorEastAsia"/>
        </w:rPr>
      </w:pPr>
      <w:hyperlink w:anchor="_Toc447542000" w:history="1">
        <w:r w:rsidR="00597B41" w:rsidRPr="00597B41">
          <w:rPr>
            <w:rStyle w:val="Hiperpovezava"/>
          </w:rPr>
          <w:t>1.1.4 Zagotavljanje varnosti cestnega prometa</w:t>
        </w:r>
        <w:r w:rsidR="00597B41" w:rsidRPr="00597B41">
          <w:rPr>
            <w:webHidden/>
          </w:rPr>
          <w:tab/>
        </w:r>
        <w:r w:rsidR="00C8791C" w:rsidRPr="00597B41">
          <w:rPr>
            <w:webHidden/>
          </w:rPr>
          <w:fldChar w:fldCharType="begin"/>
        </w:r>
        <w:r w:rsidR="00597B41" w:rsidRPr="00597B41">
          <w:rPr>
            <w:webHidden/>
          </w:rPr>
          <w:instrText xml:space="preserve"> PAGEREF _Toc447542000 \h </w:instrText>
        </w:r>
        <w:r w:rsidR="00C8791C" w:rsidRPr="00597B41">
          <w:rPr>
            <w:webHidden/>
          </w:rPr>
        </w:r>
        <w:r w:rsidR="00C8791C" w:rsidRPr="00597B41">
          <w:rPr>
            <w:webHidden/>
          </w:rPr>
          <w:fldChar w:fldCharType="separate"/>
        </w:r>
        <w:r w:rsidR="00597B41">
          <w:rPr>
            <w:webHidden/>
          </w:rPr>
          <w:t>106</w:t>
        </w:r>
        <w:r w:rsidR="00C8791C" w:rsidRPr="00597B41">
          <w:rPr>
            <w:webHidden/>
          </w:rPr>
          <w:fldChar w:fldCharType="end"/>
        </w:r>
      </w:hyperlink>
    </w:p>
    <w:p w14:paraId="5144D05C" w14:textId="77777777" w:rsidR="00597B41" w:rsidRPr="00597B41" w:rsidRDefault="009C2BEA">
      <w:pPr>
        <w:pStyle w:val="Kazalovsebine3"/>
        <w:rPr>
          <w:rFonts w:eastAsiaTheme="minorEastAsia"/>
        </w:rPr>
      </w:pPr>
      <w:hyperlink w:anchor="_Toc447542001" w:history="1">
        <w:r w:rsidR="00597B41" w:rsidRPr="00597B41">
          <w:rPr>
            <w:rStyle w:val="Hiperpovezava"/>
          </w:rPr>
          <w:t>1.1.5 Ogroženost občinskih javnih poti in rekreacijskih površin</w:t>
        </w:r>
        <w:r w:rsidR="00597B41" w:rsidRPr="00597B41">
          <w:rPr>
            <w:webHidden/>
          </w:rPr>
          <w:tab/>
        </w:r>
        <w:r w:rsidR="00C8791C" w:rsidRPr="00597B41">
          <w:rPr>
            <w:webHidden/>
          </w:rPr>
          <w:fldChar w:fldCharType="begin"/>
        </w:r>
        <w:r w:rsidR="00597B41" w:rsidRPr="00597B41">
          <w:rPr>
            <w:webHidden/>
          </w:rPr>
          <w:instrText xml:space="preserve"> PAGEREF _Toc447542001 \h </w:instrText>
        </w:r>
        <w:r w:rsidR="00C8791C" w:rsidRPr="00597B41">
          <w:rPr>
            <w:webHidden/>
          </w:rPr>
        </w:r>
        <w:r w:rsidR="00C8791C" w:rsidRPr="00597B41">
          <w:rPr>
            <w:webHidden/>
          </w:rPr>
          <w:fldChar w:fldCharType="separate"/>
        </w:r>
        <w:r w:rsidR="00597B41">
          <w:rPr>
            <w:webHidden/>
          </w:rPr>
          <w:t>110</w:t>
        </w:r>
        <w:r w:rsidR="00C8791C" w:rsidRPr="00597B41">
          <w:rPr>
            <w:webHidden/>
          </w:rPr>
          <w:fldChar w:fldCharType="end"/>
        </w:r>
      </w:hyperlink>
    </w:p>
    <w:p w14:paraId="57FA3668" w14:textId="77777777" w:rsidR="00597B41" w:rsidRPr="00597B41" w:rsidRDefault="009C2BEA">
      <w:pPr>
        <w:pStyle w:val="Kazalovsebine3"/>
        <w:rPr>
          <w:rFonts w:eastAsiaTheme="minorEastAsia"/>
        </w:rPr>
      </w:pPr>
      <w:hyperlink w:anchor="_Toc447542002" w:history="1">
        <w:r w:rsidR="00597B41" w:rsidRPr="00597B41">
          <w:rPr>
            <w:rStyle w:val="Hiperpovezava"/>
          </w:rPr>
          <w:t>1.1.6 Ogroženost javnih zgradb in objektov naravne in kulturne dediščine</w:t>
        </w:r>
        <w:r w:rsidR="00597B41" w:rsidRPr="00597B41">
          <w:rPr>
            <w:webHidden/>
          </w:rPr>
          <w:tab/>
        </w:r>
        <w:r w:rsidR="00C8791C" w:rsidRPr="00597B41">
          <w:rPr>
            <w:webHidden/>
          </w:rPr>
          <w:fldChar w:fldCharType="begin"/>
        </w:r>
        <w:r w:rsidR="00597B41" w:rsidRPr="00597B41">
          <w:rPr>
            <w:webHidden/>
          </w:rPr>
          <w:instrText xml:space="preserve"> PAGEREF _Toc447542002 \h </w:instrText>
        </w:r>
        <w:r w:rsidR="00C8791C" w:rsidRPr="00597B41">
          <w:rPr>
            <w:webHidden/>
          </w:rPr>
        </w:r>
        <w:r w:rsidR="00C8791C" w:rsidRPr="00597B41">
          <w:rPr>
            <w:webHidden/>
          </w:rPr>
          <w:fldChar w:fldCharType="separate"/>
        </w:r>
        <w:r w:rsidR="00597B41">
          <w:rPr>
            <w:webHidden/>
          </w:rPr>
          <w:t>110</w:t>
        </w:r>
        <w:r w:rsidR="00C8791C" w:rsidRPr="00597B41">
          <w:rPr>
            <w:webHidden/>
          </w:rPr>
          <w:fldChar w:fldCharType="end"/>
        </w:r>
      </w:hyperlink>
    </w:p>
    <w:p w14:paraId="35061D95" w14:textId="77777777" w:rsidR="00597B41" w:rsidRPr="00597B41" w:rsidRDefault="009C2BEA">
      <w:pPr>
        <w:pStyle w:val="Kazalovsebine3"/>
        <w:rPr>
          <w:rFonts w:eastAsiaTheme="minorEastAsia"/>
        </w:rPr>
      </w:pPr>
      <w:hyperlink w:anchor="_Toc447542003" w:history="1">
        <w:r w:rsidR="00597B41" w:rsidRPr="00597B41">
          <w:rPr>
            <w:rStyle w:val="Hiperpovezava"/>
          </w:rPr>
          <w:t>1.1.7 Ogroženost na javnih shodih in prireditvah</w:t>
        </w:r>
        <w:r w:rsidR="00597B41" w:rsidRPr="00597B41">
          <w:rPr>
            <w:webHidden/>
          </w:rPr>
          <w:tab/>
        </w:r>
        <w:r w:rsidR="00C8791C" w:rsidRPr="00597B41">
          <w:rPr>
            <w:webHidden/>
          </w:rPr>
          <w:fldChar w:fldCharType="begin"/>
        </w:r>
        <w:r w:rsidR="00597B41" w:rsidRPr="00597B41">
          <w:rPr>
            <w:webHidden/>
          </w:rPr>
          <w:instrText xml:space="preserve"> PAGEREF _Toc447542003 \h </w:instrText>
        </w:r>
        <w:r w:rsidR="00C8791C" w:rsidRPr="00597B41">
          <w:rPr>
            <w:webHidden/>
          </w:rPr>
        </w:r>
        <w:r w:rsidR="00C8791C" w:rsidRPr="00597B41">
          <w:rPr>
            <w:webHidden/>
          </w:rPr>
          <w:fldChar w:fldCharType="separate"/>
        </w:r>
        <w:r w:rsidR="00597B41">
          <w:rPr>
            <w:webHidden/>
          </w:rPr>
          <w:t>111</w:t>
        </w:r>
        <w:r w:rsidR="00C8791C" w:rsidRPr="00597B41">
          <w:rPr>
            <w:webHidden/>
          </w:rPr>
          <w:fldChar w:fldCharType="end"/>
        </w:r>
      </w:hyperlink>
    </w:p>
    <w:p w14:paraId="46A9A2E3" w14:textId="5C2B4BCC" w:rsidR="00597B41" w:rsidRPr="00597B41" w:rsidRDefault="009C2BEA">
      <w:pPr>
        <w:pStyle w:val="Kazalovsebine3"/>
        <w:rPr>
          <w:rFonts w:eastAsiaTheme="minorEastAsia"/>
        </w:rPr>
      </w:pPr>
      <w:hyperlink w:anchor="_Toc447542004" w:history="1">
        <w:r w:rsidR="00597B41" w:rsidRPr="00597B41">
          <w:rPr>
            <w:rStyle w:val="Hiperpovezava"/>
          </w:rPr>
          <w:t>1.1.8.Ogroženost okolja (onesnaževanje, industrijski, komunalni in drugi odpadki, uporaba živali)</w:t>
        </w:r>
        <w:r w:rsidR="00597B41" w:rsidRPr="00597B41">
          <w:rPr>
            <w:webHidden/>
          </w:rPr>
          <w:tab/>
        </w:r>
        <w:r w:rsidR="00C8791C" w:rsidRPr="00597B41">
          <w:rPr>
            <w:webHidden/>
          </w:rPr>
          <w:fldChar w:fldCharType="begin"/>
        </w:r>
        <w:r w:rsidR="00597B41" w:rsidRPr="00597B41">
          <w:rPr>
            <w:webHidden/>
          </w:rPr>
          <w:instrText xml:space="preserve"> PAGEREF _Toc447542004 \h </w:instrText>
        </w:r>
        <w:r w:rsidR="00C8791C" w:rsidRPr="00597B41">
          <w:rPr>
            <w:webHidden/>
          </w:rPr>
        </w:r>
        <w:r w:rsidR="00C8791C" w:rsidRPr="00597B41">
          <w:rPr>
            <w:webHidden/>
          </w:rPr>
          <w:fldChar w:fldCharType="separate"/>
        </w:r>
        <w:r w:rsidR="00597B41">
          <w:rPr>
            <w:webHidden/>
          </w:rPr>
          <w:t>111</w:t>
        </w:r>
        <w:r w:rsidR="00C8791C" w:rsidRPr="00597B41">
          <w:rPr>
            <w:webHidden/>
          </w:rPr>
          <w:fldChar w:fldCharType="end"/>
        </w:r>
      </w:hyperlink>
    </w:p>
    <w:p w14:paraId="74DABC6C" w14:textId="77777777" w:rsidR="00597B41" w:rsidRPr="00597B41" w:rsidRDefault="009C2BEA">
      <w:pPr>
        <w:pStyle w:val="Kazalovsebine3"/>
        <w:rPr>
          <w:rFonts w:eastAsiaTheme="minorEastAsia"/>
        </w:rPr>
      </w:pPr>
      <w:hyperlink w:anchor="_Toc447542005" w:history="1">
        <w:r w:rsidR="00597B41" w:rsidRPr="00597B41">
          <w:rPr>
            <w:rStyle w:val="Hiperpovezava"/>
          </w:rPr>
          <w:t>1.1.9  Vpliv varnostnih razmer v sosednjih občinah</w:t>
        </w:r>
        <w:r w:rsidR="00597B41" w:rsidRPr="00597B41">
          <w:rPr>
            <w:webHidden/>
          </w:rPr>
          <w:tab/>
        </w:r>
        <w:r w:rsidR="00C8791C" w:rsidRPr="00597B41">
          <w:rPr>
            <w:webHidden/>
          </w:rPr>
          <w:fldChar w:fldCharType="begin"/>
        </w:r>
        <w:r w:rsidR="00597B41" w:rsidRPr="00597B41">
          <w:rPr>
            <w:webHidden/>
          </w:rPr>
          <w:instrText xml:space="preserve"> PAGEREF _Toc447542005 \h </w:instrText>
        </w:r>
        <w:r w:rsidR="00C8791C" w:rsidRPr="00597B41">
          <w:rPr>
            <w:webHidden/>
          </w:rPr>
        </w:r>
        <w:r w:rsidR="00C8791C" w:rsidRPr="00597B41">
          <w:rPr>
            <w:webHidden/>
          </w:rPr>
          <w:fldChar w:fldCharType="separate"/>
        </w:r>
        <w:r w:rsidR="00597B41">
          <w:rPr>
            <w:webHidden/>
          </w:rPr>
          <w:t>111</w:t>
        </w:r>
        <w:r w:rsidR="00C8791C" w:rsidRPr="00597B41">
          <w:rPr>
            <w:webHidden/>
          </w:rPr>
          <w:fldChar w:fldCharType="end"/>
        </w:r>
      </w:hyperlink>
    </w:p>
    <w:p w14:paraId="067B72E6" w14:textId="77777777" w:rsidR="00597B41" w:rsidRPr="00597B41" w:rsidRDefault="009C2BEA">
      <w:pPr>
        <w:pStyle w:val="Kazalovsebine3"/>
        <w:rPr>
          <w:rFonts w:eastAsiaTheme="minorEastAsia"/>
        </w:rPr>
      </w:pPr>
      <w:hyperlink w:anchor="_Toc447542006" w:history="1">
        <w:r w:rsidR="00597B41" w:rsidRPr="00597B41">
          <w:rPr>
            <w:rStyle w:val="Hiperpovezava"/>
          </w:rPr>
          <w:t>1.1.10 KLJUČNE UGOTOVITVE</w:t>
        </w:r>
        <w:r w:rsidR="00597B41" w:rsidRPr="00597B41">
          <w:rPr>
            <w:webHidden/>
          </w:rPr>
          <w:tab/>
        </w:r>
        <w:r w:rsidR="00C8791C" w:rsidRPr="00597B41">
          <w:rPr>
            <w:webHidden/>
          </w:rPr>
          <w:fldChar w:fldCharType="begin"/>
        </w:r>
        <w:r w:rsidR="00597B41" w:rsidRPr="00597B41">
          <w:rPr>
            <w:webHidden/>
          </w:rPr>
          <w:instrText xml:space="preserve"> PAGEREF _Toc447542006 \h </w:instrText>
        </w:r>
        <w:r w:rsidR="00C8791C" w:rsidRPr="00597B41">
          <w:rPr>
            <w:webHidden/>
          </w:rPr>
        </w:r>
        <w:r w:rsidR="00C8791C" w:rsidRPr="00597B41">
          <w:rPr>
            <w:webHidden/>
          </w:rPr>
          <w:fldChar w:fldCharType="separate"/>
        </w:r>
        <w:r w:rsidR="00597B41">
          <w:rPr>
            <w:webHidden/>
          </w:rPr>
          <w:t>111</w:t>
        </w:r>
        <w:r w:rsidR="00C8791C" w:rsidRPr="00597B41">
          <w:rPr>
            <w:webHidden/>
          </w:rPr>
          <w:fldChar w:fldCharType="end"/>
        </w:r>
      </w:hyperlink>
    </w:p>
    <w:p w14:paraId="48F3982D" w14:textId="77777777" w:rsidR="00597B41" w:rsidRPr="00597B41" w:rsidRDefault="009C2BEA" w:rsidP="00515DEF">
      <w:pPr>
        <w:pStyle w:val="Kazalovsebine1"/>
        <w:rPr>
          <w:rFonts w:eastAsiaTheme="minorEastAsia"/>
          <w:noProof/>
        </w:rPr>
      </w:pPr>
      <w:hyperlink w:anchor="_Toc447542007" w:history="1">
        <w:r w:rsidR="00597B41" w:rsidRPr="00597B41">
          <w:rPr>
            <w:rStyle w:val="Hiperpovezava"/>
            <w:noProof/>
          </w:rPr>
          <w:t>2.  IDENTIFICIRANJE IN OBVLADOVANJE VARNOSTNIH TVEGANJ</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_Toc447542007 \h </w:instrText>
        </w:r>
        <w:r w:rsidR="00C8791C" w:rsidRPr="00597B41">
          <w:rPr>
            <w:noProof/>
            <w:webHidden/>
          </w:rPr>
        </w:r>
        <w:r w:rsidR="00C8791C" w:rsidRPr="00597B41">
          <w:rPr>
            <w:noProof/>
            <w:webHidden/>
          </w:rPr>
          <w:fldChar w:fldCharType="separate"/>
        </w:r>
        <w:r w:rsidR="00597B41">
          <w:rPr>
            <w:noProof/>
            <w:webHidden/>
          </w:rPr>
          <w:t>112</w:t>
        </w:r>
        <w:r w:rsidR="00C8791C" w:rsidRPr="00597B41">
          <w:rPr>
            <w:noProof/>
            <w:webHidden/>
          </w:rPr>
          <w:fldChar w:fldCharType="end"/>
        </w:r>
      </w:hyperlink>
    </w:p>
    <w:p w14:paraId="62A0D790" w14:textId="0A47B663"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08" w:history="1">
        <w:r w:rsidR="00597B41" w:rsidRPr="00597B41">
          <w:rPr>
            <w:rStyle w:val="Hiperpovezava"/>
            <w:rFonts w:ascii="Arial" w:hAnsi="Arial" w:cs="Arial"/>
            <w:noProof/>
            <w:sz w:val="22"/>
            <w:szCs w:val="22"/>
          </w:rPr>
          <w:t>2.1 VARNOSTNA TVEGANJA NA PODROČJU ZAGOTAVLJANJA VARNOSTI</w:t>
        </w:r>
      </w:hyperlink>
      <w:r w:rsidR="00C06F2A">
        <w:rPr>
          <w:rFonts w:ascii="Arial" w:hAnsi="Arial" w:cs="Arial"/>
          <w:noProof/>
          <w:sz w:val="22"/>
          <w:szCs w:val="22"/>
        </w:rPr>
        <w:t xml:space="preserve"> </w:t>
      </w:r>
      <w:hyperlink w:anchor="_Toc447542009" w:history="1">
        <w:r w:rsidR="00597B41" w:rsidRPr="00597B41">
          <w:rPr>
            <w:rStyle w:val="Hiperpovezava"/>
            <w:rFonts w:ascii="Arial" w:hAnsi="Arial" w:cs="Arial"/>
            <w:noProof/>
            <w:sz w:val="22"/>
            <w:szCs w:val="22"/>
          </w:rPr>
          <w:t>CESTNEGA  PROMETA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_Toc447542009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112</w:t>
        </w:r>
        <w:r w:rsidR="00C8791C" w:rsidRPr="00597B41">
          <w:rPr>
            <w:rFonts w:ascii="Arial" w:hAnsi="Arial" w:cs="Arial"/>
            <w:noProof/>
            <w:webHidden/>
            <w:sz w:val="22"/>
            <w:szCs w:val="22"/>
          </w:rPr>
          <w:fldChar w:fldCharType="end"/>
        </w:r>
      </w:hyperlink>
    </w:p>
    <w:p w14:paraId="4F7A8D46" w14:textId="77777777" w:rsidR="00597B41" w:rsidRPr="00597B41" w:rsidRDefault="009C2BEA">
      <w:pPr>
        <w:pStyle w:val="Kazalovsebine3"/>
        <w:rPr>
          <w:rFonts w:eastAsiaTheme="minorEastAsia"/>
        </w:rPr>
      </w:pPr>
      <w:hyperlink w:anchor="_Toc447542010" w:history="1">
        <w:r w:rsidR="00597B41" w:rsidRPr="00597B41">
          <w:rPr>
            <w:rStyle w:val="Hiperpovezava"/>
          </w:rPr>
          <w:t>2.1.1 Prometna varnost v naseljih</w:t>
        </w:r>
        <w:r w:rsidR="00597B41" w:rsidRPr="00597B41">
          <w:rPr>
            <w:webHidden/>
          </w:rPr>
          <w:tab/>
        </w:r>
        <w:r w:rsidR="00C8791C" w:rsidRPr="00597B41">
          <w:rPr>
            <w:webHidden/>
          </w:rPr>
          <w:fldChar w:fldCharType="begin"/>
        </w:r>
        <w:r w:rsidR="00597B41" w:rsidRPr="00597B41">
          <w:rPr>
            <w:webHidden/>
          </w:rPr>
          <w:instrText xml:space="preserve"> PAGEREF _Toc447542010 \h </w:instrText>
        </w:r>
        <w:r w:rsidR="00C8791C" w:rsidRPr="00597B41">
          <w:rPr>
            <w:webHidden/>
          </w:rPr>
        </w:r>
        <w:r w:rsidR="00C8791C" w:rsidRPr="00597B41">
          <w:rPr>
            <w:webHidden/>
          </w:rPr>
          <w:fldChar w:fldCharType="separate"/>
        </w:r>
        <w:r w:rsidR="00597B41">
          <w:rPr>
            <w:webHidden/>
          </w:rPr>
          <w:t>113</w:t>
        </w:r>
        <w:r w:rsidR="00C8791C" w:rsidRPr="00597B41">
          <w:rPr>
            <w:webHidden/>
          </w:rPr>
          <w:fldChar w:fldCharType="end"/>
        </w:r>
      </w:hyperlink>
    </w:p>
    <w:p w14:paraId="2B8A87BA" w14:textId="77777777" w:rsidR="00597B41" w:rsidRPr="00597B41" w:rsidRDefault="009C2BEA">
      <w:pPr>
        <w:pStyle w:val="Kazalovsebine3"/>
        <w:rPr>
          <w:rFonts w:eastAsiaTheme="minorEastAsia"/>
        </w:rPr>
      </w:pPr>
      <w:hyperlink w:anchor="_Toc447542011" w:history="1">
        <w:r w:rsidR="00597B41" w:rsidRPr="00597B41">
          <w:rPr>
            <w:rStyle w:val="Hiperpovezava"/>
          </w:rPr>
          <w:t>2.1.2 Prometna varnost izven naselij</w:t>
        </w:r>
        <w:r w:rsidR="00597B41" w:rsidRPr="00597B41">
          <w:rPr>
            <w:webHidden/>
          </w:rPr>
          <w:tab/>
        </w:r>
        <w:r w:rsidR="00C8791C" w:rsidRPr="00597B41">
          <w:rPr>
            <w:webHidden/>
          </w:rPr>
          <w:fldChar w:fldCharType="begin"/>
        </w:r>
        <w:r w:rsidR="00597B41" w:rsidRPr="00597B41">
          <w:rPr>
            <w:webHidden/>
          </w:rPr>
          <w:instrText xml:space="preserve"> PAGEREF _Toc447542011 \h </w:instrText>
        </w:r>
        <w:r w:rsidR="00C8791C" w:rsidRPr="00597B41">
          <w:rPr>
            <w:webHidden/>
          </w:rPr>
        </w:r>
        <w:r w:rsidR="00C8791C" w:rsidRPr="00597B41">
          <w:rPr>
            <w:webHidden/>
          </w:rPr>
          <w:fldChar w:fldCharType="separate"/>
        </w:r>
        <w:r w:rsidR="00597B41">
          <w:rPr>
            <w:webHidden/>
          </w:rPr>
          <w:t>113</w:t>
        </w:r>
        <w:r w:rsidR="00C8791C" w:rsidRPr="00597B41">
          <w:rPr>
            <w:webHidden/>
          </w:rPr>
          <w:fldChar w:fldCharType="end"/>
        </w:r>
      </w:hyperlink>
    </w:p>
    <w:p w14:paraId="7C85C77A" w14:textId="77777777" w:rsidR="00597B41" w:rsidRPr="00597B41" w:rsidRDefault="009C2BEA">
      <w:pPr>
        <w:pStyle w:val="Kazalovsebine3"/>
        <w:rPr>
          <w:rFonts w:eastAsiaTheme="minorEastAsia"/>
        </w:rPr>
      </w:pPr>
      <w:hyperlink w:anchor="_Toc447542012" w:history="1">
        <w:r w:rsidR="00597B41" w:rsidRPr="00597B41">
          <w:rPr>
            <w:rStyle w:val="Hiperpovezava"/>
            <w:snapToGrid w:val="0"/>
          </w:rPr>
          <w:t>2.1.3 Varnostna tveganja na področju varnosti občinskih javnih poti ter   rekreacijskih in drugih površinah</w:t>
        </w:r>
        <w:r w:rsidR="00597B41" w:rsidRPr="00597B41">
          <w:rPr>
            <w:webHidden/>
          </w:rPr>
          <w:tab/>
        </w:r>
        <w:r w:rsidR="00C8791C" w:rsidRPr="00597B41">
          <w:rPr>
            <w:webHidden/>
          </w:rPr>
          <w:fldChar w:fldCharType="begin"/>
        </w:r>
        <w:r w:rsidR="00597B41" w:rsidRPr="00597B41">
          <w:rPr>
            <w:webHidden/>
          </w:rPr>
          <w:instrText xml:space="preserve"> PAGEREF _Toc447542012 \h </w:instrText>
        </w:r>
        <w:r w:rsidR="00C8791C" w:rsidRPr="00597B41">
          <w:rPr>
            <w:webHidden/>
          </w:rPr>
        </w:r>
        <w:r w:rsidR="00C8791C" w:rsidRPr="00597B41">
          <w:rPr>
            <w:webHidden/>
          </w:rPr>
          <w:fldChar w:fldCharType="separate"/>
        </w:r>
        <w:r w:rsidR="00597B41">
          <w:rPr>
            <w:webHidden/>
          </w:rPr>
          <w:t>113</w:t>
        </w:r>
        <w:r w:rsidR="00C8791C" w:rsidRPr="00597B41">
          <w:rPr>
            <w:webHidden/>
          </w:rPr>
          <w:fldChar w:fldCharType="end"/>
        </w:r>
      </w:hyperlink>
    </w:p>
    <w:p w14:paraId="33429C84"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13" w:history="1">
        <w:r w:rsidR="00597B41" w:rsidRPr="00597B41">
          <w:rPr>
            <w:rStyle w:val="Hiperpovezava"/>
            <w:rFonts w:ascii="Arial" w:hAnsi="Arial" w:cs="Arial"/>
            <w:noProof/>
            <w:sz w:val="22"/>
            <w:szCs w:val="22"/>
          </w:rPr>
          <w:t>2.2 VARNOSTNA TVEGANJA NA PODROČJU ZAGOTAVLJANJA JAVNEGA REDA IN  MIRU</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_Toc447542013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114</w:t>
        </w:r>
        <w:r w:rsidR="00C8791C" w:rsidRPr="00597B41">
          <w:rPr>
            <w:rFonts w:ascii="Arial" w:hAnsi="Arial" w:cs="Arial"/>
            <w:noProof/>
            <w:webHidden/>
            <w:sz w:val="22"/>
            <w:szCs w:val="22"/>
          </w:rPr>
          <w:fldChar w:fldCharType="end"/>
        </w:r>
      </w:hyperlink>
    </w:p>
    <w:p w14:paraId="1D7B3DE9" w14:textId="44DB032B"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14" w:history="1">
        <w:r w:rsidR="00597B41" w:rsidRPr="00597B41">
          <w:rPr>
            <w:rStyle w:val="Hiperpovezava"/>
            <w:rFonts w:ascii="Arial" w:hAnsi="Arial" w:cs="Arial"/>
            <w:noProof/>
            <w:sz w:val="22"/>
            <w:szCs w:val="22"/>
          </w:rPr>
          <w:t>2.</w:t>
        </w:r>
        <w:r w:rsidR="00597B41" w:rsidRPr="00597B41">
          <w:rPr>
            <w:rStyle w:val="Hiperpovezava"/>
            <w:rFonts w:ascii="Arial" w:hAnsi="Arial" w:cs="Arial"/>
            <w:noProof/>
            <w:snapToGrid w:val="0"/>
            <w:sz w:val="22"/>
            <w:szCs w:val="22"/>
          </w:rPr>
          <w:t>3 VARNOSTNA TVEGANJA NA PODROČJU PREPREČEVANJA KRIMINALNIH</w:t>
        </w:r>
      </w:hyperlink>
    </w:p>
    <w:p w14:paraId="1C02D1D6"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15" w:history="1">
        <w:r w:rsidR="00597B41" w:rsidRPr="00597B41">
          <w:rPr>
            <w:rStyle w:val="Hiperpovezava"/>
            <w:rFonts w:ascii="Arial" w:hAnsi="Arial" w:cs="Arial"/>
            <w:noProof/>
            <w:snapToGrid w:val="0"/>
            <w:sz w:val="22"/>
            <w:szCs w:val="22"/>
          </w:rPr>
          <w:t>DEJANJ</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_Toc447542015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114</w:t>
        </w:r>
        <w:r w:rsidR="00C8791C" w:rsidRPr="00597B41">
          <w:rPr>
            <w:rFonts w:ascii="Arial" w:hAnsi="Arial" w:cs="Arial"/>
            <w:noProof/>
            <w:webHidden/>
            <w:sz w:val="22"/>
            <w:szCs w:val="22"/>
          </w:rPr>
          <w:fldChar w:fldCharType="end"/>
        </w:r>
      </w:hyperlink>
    </w:p>
    <w:p w14:paraId="3338CF71"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16" w:history="1">
        <w:r w:rsidR="00597B41" w:rsidRPr="00597B41">
          <w:rPr>
            <w:rStyle w:val="Hiperpovezava"/>
            <w:rFonts w:ascii="Arial" w:hAnsi="Arial" w:cs="Arial"/>
            <w:noProof/>
            <w:sz w:val="22"/>
            <w:szCs w:val="22"/>
          </w:rPr>
          <w:t>2.4 VARNOSTNA TVEGANJA NA PODROČJU ZAGOTAVLJANJA VARNOSTI JAVNEGA  PREMOŽENJA TER  NARAVNE IN KULTURNE DEDIŠČINE V OBČINI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_Toc447542016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115</w:t>
        </w:r>
        <w:r w:rsidR="00C8791C" w:rsidRPr="00597B41">
          <w:rPr>
            <w:rFonts w:ascii="Arial" w:hAnsi="Arial" w:cs="Arial"/>
            <w:noProof/>
            <w:webHidden/>
            <w:sz w:val="22"/>
            <w:szCs w:val="22"/>
          </w:rPr>
          <w:fldChar w:fldCharType="end"/>
        </w:r>
      </w:hyperlink>
    </w:p>
    <w:p w14:paraId="257AED95" w14:textId="77777777" w:rsidR="00597B41" w:rsidRPr="00597B41" w:rsidRDefault="009C2BEA">
      <w:pPr>
        <w:pStyle w:val="Kazalovsebine3"/>
        <w:rPr>
          <w:rFonts w:eastAsiaTheme="minorEastAsia"/>
        </w:rPr>
      </w:pPr>
      <w:hyperlink w:anchor="_Toc447542017" w:history="1">
        <w:r w:rsidR="00597B41" w:rsidRPr="00597B41">
          <w:rPr>
            <w:rStyle w:val="Hiperpovezava"/>
          </w:rPr>
          <w:t>2.4.1 Varnostna tveganja na področju zagotavljanja varnosti javnega  premoženja</w:t>
        </w:r>
        <w:r w:rsidR="00597B41" w:rsidRPr="00597B41">
          <w:rPr>
            <w:webHidden/>
          </w:rPr>
          <w:tab/>
        </w:r>
        <w:r w:rsidR="00C8791C" w:rsidRPr="00597B41">
          <w:rPr>
            <w:webHidden/>
          </w:rPr>
          <w:fldChar w:fldCharType="begin"/>
        </w:r>
        <w:r w:rsidR="00597B41" w:rsidRPr="00597B41">
          <w:rPr>
            <w:webHidden/>
          </w:rPr>
          <w:instrText xml:space="preserve"> PAGEREF _Toc447542017 \h </w:instrText>
        </w:r>
        <w:r w:rsidR="00C8791C" w:rsidRPr="00597B41">
          <w:rPr>
            <w:webHidden/>
          </w:rPr>
        </w:r>
        <w:r w:rsidR="00C8791C" w:rsidRPr="00597B41">
          <w:rPr>
            <w:webHidden/>
          </w:rPr>
          <w:fldChar w:fldCharType="separate"/>
        </w:r>
        <w:r w:rsidR="00597B41">
          <w:rPr>
            <w:webHidden/>
          </w:rPr>
          <w:t>115</w:t>
        </w:r>
        <w:r w:rsidR="00C8791C" w:rsidRPr="00597B41">
          <w:rPr>
            <w:webHidden/>
          </w:rPr>
          <w:fldChar w:fldCharType="end"/>
        </w:r>
      </w:hyperlink>
    </w:p>
    <w:p w14:paraId="2BEEA5C6" w14:textId="738989A6" w:rsidR="00597B41" w:rsidRPr="00597B41" w:rsidRDefault="009C2BEA">
      <w:pPr>
        <w:pStyle w:val="Kazalovsebine3"/>
        <w:rPr>
          <w:rFonts w:eastAsiaTheme="minorEastAsia"/>
        </w:rPr>
      </w:pPr>
      <w:hyperlink w:anchor="_Toc447542018" w:history="1">
        <w:r w:rsidR="00597B41" w:rsidRPr="00597B41">
          <w:rPr>
            <w:rStyle w:val="Hiperpovezava"/>
          </w:rPr>
          <w:t>2.4.2 Varnostna tveganja na področju zagotavljanja varnosti naravne in</w:t>
        </w:r>
        <w:r w:rsidR="00E612E2">
          <w:rPr>
            <w:rStyle w:val="Hiperpovezava"/>
          </w:rPr>
          <w:t xml:space="preserve"> kulturne dediščine</w:t>
        </w:r>
      </w:hyperlink>
      <w:r w:rsidR="00E612E2">
        <w:t>………………………………………………………………………………………116</w:t>
      </w:r>
    </w:p>
    <w:p w14:paraId="7D5A7079" w14:textId="77777777" w:rsidR="00597B41" w:rsidRPr="00597B41" w:rsidRDefault="009C2BEA">
      <w:pPr>
        <w:pStyle w:val="Kazalovsebine3"/>
        <w:rPr>
          <w:rFonts w:eastAsiaTheme="minorEastAsia"/>
        </w:rPr>
      </w:pPr>
      <w:hyperlink w:anchor="_Toc447542020" w:history="1">
        <w:r w:rsidR="00597B41" w:rsidRPr="00597B41">
          <w:rPr>
            <w:rStyle w:val="Hiperpovezava"/>
          </w:rPr>
          <w:t>2.4.3 Varnostna tveganja glede naravnih nesreč (poplavna varnost, plazenje terena, padanje kamenja, požarna varnost )</w:t>
        </w:r>
        <w:r w:rsidR="00597B41" w:rsidRPr="00597B41">
          <w:rPr>
            <w:webHidden/>
          </w:rPr>
          <w:tab/>
        </w:r>
        <w:r w:rsidR="00C8791C" w:rsidRPr="00597B41">
          <w:rPr>
            <w:webHidden/>
          </w:rPr>
          <w:fldChar w:fldCharType="begin"/>
        </w:r>
        <w:r w:rsidR="00597B41" w:rsidRPr="00597B41">
          <w:rPr>
            <w:webHidden/>
          </w:rPr>
          <w:instrText xml:space="preserve"> PAGEREF _Toc447542020 \h </w:instrText>
        </w:r>
        <w:r w:rsidR="00C8791C" w:rsidRPr="00597B41">
          <w:rPr>
            <w:webHidden/>
          </w:rPr>
        </w:r>
        <w:r w:rsidR="00C8791C" w:rsidRPr="00597B41">
          <w:rPr>
            <w:webHidden/>
          </w:rPr>
          <w:fldChar w:fldCharType="separate"/>
        </w:r>
        <w:r w:rsidR="00597B41">
          <w:rPr>
            <w:webHidden/>
          </w:rPr>
          <w:t>116</w:t>
        </w:r>
        <w:r w:rsidR="00C8791C" w:rsidRPr="00597B41">
          <w:rPr>
            <w:webHidden/>
          </w:rPr>
          <w:fldChar w:fldCharType="end"/>
        </w:r>
      </w:hyperlink>
    </w:p>
    <w:p w14:paraId="1199C01B"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21" w:history="1">
        <w:r w:rsidR="00597B41" w:rsidRPr="00597B41">
          <w:rPr>
            <w:rStyle w:val="Hiperpovezava"/>
            <w:rFonts w:ascii="Arial" w:hAnsi="Arial" w:cs="Arial"/>
            <w:noProof/>
            <w:sz w:val="22"/>
            <w:szCs w:val="22"/>
          </w:rPr>
          <w:t>2.5 VARNOSTNA TVEGANJA NA PODROČJU JAVNIH ZBIRANJ</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_Toc447542021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117</w:t>
        </w:r>
        <w:r w:rsidR="00C8791C" w:rsidRPr="00597B41">
          <w:rPr>
            <w:rFonts w:ascii="Arial" w:hAnsi="Arial" w:cs="Arial"/>
            <w:noProof/>
            <w:webHidden/>
            <w:sz w:val="22"/>
            <w:szCs w:val="22"/>
          </w:rPr>
          <w:fldChar w:fldCharType="end"/>
        </w:r>
      </w:hyperlink>
    </w:p>
    <w:p w14:paraId="526B7FE2"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22" w:history="1">
        <w:r w:rsidR="00597B41" w:rsidRPr="00597B41">
          <w:rPr>
            <w:rStyle w:val="Hiperpovezava"/>
            <w:rFonts w:ascii="Arial" w:hAnsi="Arial" w:cs="Arial"/>
            <w:noProof/>
            <w:sz w:val="22"/>
            <w:szCs w:val="22"/>
          </w:rPr>
          <w:t>2.6 VARNOSTNA TVEGANJA NA PODROČJU OGROŽENOST OKOLJA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_Toc447542022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118</w:t>
        </w:r>
        <w:r w:rsidR="00C8791C" w:rsidRPr="00597B41">
          <w:rPr>
            <w:rFonts w:ascii="Arial" w:hAnsi="Arial" w:cs="Arial"/>
            <w:noProof/>
            <w:webHidden/>
            <w:sz w:val="22"/>
            <w:szCs w:val="22"/>
          </w:rPr>
          <w:fldChar w:fldCharType="end"/>
        </w:r>
      </w:hyperlink>
    </w:p>
    <w:p w14:paraId="0115E429" w14:textId="77777777" w:rsidR="00597B41" w:rsidRPr="00597B41" w:rsidRDefault="009C2BEA">
      <w:pPr>
        <w:pStyle w:val="Kazalovsebine2"/>
        <w:tabs>
          <w:tab w:val="right" w:leader="dot" w:pos="9062"/>
        </w:tabs>
        <w:rPr>
          <w:rFonts w:ascii="Arial" w:eastAsiaTheme="minorEastAsia" w:hAnsi="Arial" w:cs="Arial"/>
          <w:noProof/>
          <w:sz w:val="22"/>
          <w:szCs w:val="22"/>
        </w:rPr>
      </w:pPr>
      <w:hyperlink w:anchor="_Toc447542023" w:history="1">
        <w:r w:rsidR="00597B41" w:rsidRPr="00597B41">
          <w:rPr>
            <w:rStyle w:val="Hiperpovezava"/>
            <w:rFonts w:ascii="Arial" w:hAnsi="Arial" w:cs="Arial"/>
            <w:noProof/>
            <w:sz w:val="22"/>
            <w:szCs w:val="22"/>
          </w:rPr>
          <w:t>2.7 SKLEPNE MISLI IN OPREDELITEV VARNOSTNIH POTREB  OBČINE IZOLA</w:t>
        </w:r>
        <w:r w:rsidR="00597B41" w:rsidRPr="00597B41">
          <w:rPr>
            <w:rFonts w:ascii="Arial" w:hAnsi="Arial" w:cs="Arial"/>
            <w:noProof/>
            <w:webHidden/>
            <w:sz w:val="22"/>
            <w:szCs w:val="22"/>
          </w:rPr>
          <w:tab/>
        </w:r>
        <w:r w:rsidR="00C8791C" w:rsidRPr="00597B41">
          <w:rPr>
            <w:rFonts w:ascii="Arial" w:hAnsi="Arial" w:cs="Arial"/>
            <w:noProof/>
            <w:webHidden/>
            <w:sz w:val="22"/>
            <w:szCs w:val="22"/>
          </w:rPr>
          <w:fldChar w:fldCharType="begin"/>
        </w:r>
        <w:r w:rsidR="00597B41" w:rsidRPr="00597B41">
          <w:rPr>
            <w:rFonts w:ascii="Arial" w:hAnsi="Arial" w:cs="Arial"/>
            <w:noProof/>
            <w:webHidden/>
            <w:sz w:val="22"/>
            <w:szCs w:val="22"/>
          </w:rPr>
          <w:instrText xml:space="preserve"> PAGEREF _Toc447542023 \h </w:instrText>
        </w:r>
        <w:r w:rsidR="00C8791C" w:rsidRPr="00597B41">
          <w:rPr>
            <w:rFonts w:ascii="Arial" w:hAnsi="Arial" w:cs="Arial"/>
            <w:noProof/>
            <w:webHidden/>
            <w:sz w:val="22"/>
            <w:szCs w:val="22"/>
          </w:rPr>
        </w:r>
        <w:r w:rsidR="00C8791C" w:rsidRPr="00597B41">
          <w:rPr>
            <w:rFonts w:ascii="Arial" w:hAnsi="Arial" w:cs="Arial"/>
            <w:noProof/>
            <w:webHidden/>
            <w:sz w:val="22"/>
            <w:szCs w:val="22"/>
          </w:rPr>
          <w:fldChar w:fldCharType="separate"/>
        </w:r>
        <w:r w:rsidR="00597B41">
          <w:rPr>
            <w:rFonts w:ascii="Arial" w:hAnsi="Arial" w:cs="Arial"/>
            <w:noProof/>
            <w:webHidden/>
            <w:sz w:val="22"/>
            <w:szCs w:val="22"/>
          </w:rPr>
          <w:t>118</w:t>
        </w:r>
        <w:r w:rsidR="00C8791C" w:rsidRPr="00597B41">
          <w:rPr>
            <w:rFonts w:ascii="Arial" w:hAnsi="Arial" w:cs="Arial"/>
            <w:noProof/>
            <w:webHidden/>
            <w:sz w:val="22"/>
            <w:szCs w:val="22"/>
          </w:rPr>
          <w:fldChar w:fldCharType="end"/>
        </w:r>
      </w:hyperlink>
    </w:p>
    <w:p w14:paraId="3FDEB151" w14:textId="77777777" w:rsidR="00597B41" w:rsidRPr="00597B41" w:rsidRDefault="009C2BEA" w:rsidP="00515DEF">
      <w:pPr>
        <w:pStyle w:val="Kazalovsebine1"/>
        <w:rPr>
          <w:rFonts w:eastAsiaTheme="minorEastAsia"/>
          <w:noProof/>
        </w:rPr>
      </w:pPr>
      <w:hyperlink w:anchor="_Toc447542024" w:history="1">
        <w:r w:rsidR="00597B41" w:rsidRPr="00597B41">
          <w:rPr>
            <w:rStyle w:val="Hiperpovezava"/>
            <w:noProof/>
          </w:rPr>
          <w:t xml:space="preserve">PRILOGA </w:t>
        </w:r>
        <w:r w:rsidR="00597B41" w:rsidRPr="00E612E2">
          <w:rPr>
            <w:rStyle w:val="Hiperpovezava"/>
            <w:b/>
            <w:noProof/>
          </w:rPr>
          <w:t>4</w:t>
        </w:r>
        <w:r w:rsidR="00597B41">
          <w:rPr>
            <w:rStyle w:val="Hiperpovezava"/>
            <w:noProof/>
          </w:rPr>
          <w:t xml:space="preserve"> </w:t>
        </w:r>
      </w:hyperlink>
      <w:hyperlink w:anchor="_Toc447542025" w:history="1">
        <w:r w:rsidR="00597B41" w:rsidRPr="00597B41">
          <w:rPr>
            <w:rStyle w:val="Hiperpovezava"/>
            <w:noProof/>
          </w:rPr>
          <w:t>PREDLOG SISTEMA ALARMIRANJA IN UKREPANJA OBČINSKIH REDARJEV OBČINSKEGA REDARSTVA OBČINE IZOLA OB IZREDNIH DOGODKIH</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_Toc447542025 \h </w:instrText>
        </w:r>
        <w:r w:rsidR="00C8791C" w:rsidRPr="00597B41">
          <w:rPr>
            <w:noProof/>
            <w:webHidden/>
          </w:rPr>
        </w:r>
        <w:r w:rsidR="00C8791C" w:rsidRPr="00597B41">
          <w:rPr>
            <w:noProof/>
            <w:webHidden/>
          </w:rPr>
          <w:fldChar w:fldCharType="separate"/>
        </w:r>
        <w:r w:rsidR="00597B41">
          <w:rPr>
            <w:noProof/>
            <w:webHidden/>
          </w:rPr>
          <w:t>120</w:t>
        </w:r>
        <w:r w:rsidR="00C8791C" w:rsidRPr="00597B41">
          <w:rPr>
            <w:noProof/>
            <w:webHidden/>
          </w:rPr>
          <w:fldChar w:fldCharType="end"/>
        </w:r>
      </w:hyperlink>
    </w:p>
    <w:p w14:paraId="5D4541A6" w14:textId="77777777" w:rsidR="00597B41" w:rsidRPr="00597B41" w:rsidRDefault="009C2BEA" w:rsidP="00515DEF">
      <w:pPr>
        <w:pStyle w:val="Kazalovsebine1"/>
        <w:rPr>
          <w:rFonts w:eastAsiaTheme="minorEastAsia"/>
          <w:noProof/>
        </w:rPr>
      </w:pPr>
      <w:hyperlink w:anchor="_Toc447542026" w:history="1">
        <w:r w:rsidR="00597B41" w:rsidRPr="00597B41">
          <w:rPr>
            <w:rStyle w:val="Hiperpovezava"/>
            <w:noProof/>
          </w:rPr>
          <w:t>PRILOGA</w:t>
        </w:r>
        <w:r w:rsidR="00597B41" w:rsidRPr="00E612E2">
          <w:rPr>
            <w:rStyle w:val="Hiperpovezava"/>
            <w:b/>
            <w:noProof/>
          </w:rPr>
          <w:t xml:space="preserve"> 5</w:t>
        </w:r>
        <w:r w:rsidR="00597B41">
          <w:rPr>
            <w:rStyle w:val="Hiperpovezava"/>
            <w:noProof/>
          </w:rPr>
          <w:t xml:space="preserve"> </w:t>
        </w:r>
      </w:hyperlink>
      <w:hyperlink w:anchor="_Toc447542027" w:history="1">
        <w:r w:rsidR="00597B41" w:rsidRPr="00597B41">
          <w:rPr>
            <w:rStyle w:val="Hiperpovezava"/>
            <w:noProof/>
          </w:rPr>
          <w:t>AKT O SISTEMIZACIJI IN ORGANIZACIJI REDARSTVA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_Toc447542027 \h </w:instrText>
        </w:r>
        <w:r w:rsidR="00C8791C" w:rsidRPr="00597B41">
          <w:rPr>
            <w:noProof/>
            <w:webHidden/>
          </w:rPr>
        </w:r>
        <w:r w:rsidR="00C8791C" w:rsidRPr="00597B41">
          <w:rPr>
            <w:noProof/>
            <w:webHidden/>
          </w:rPr>
          <w:fldChar w:fldCharType="separate"/>
        </w:r>
        <w:r w:rsidR="00597B41">
          <w:rPr>
            <w:noProof/>
            <w:webHidden/>
          </w:rPr>
          <w:t>121</w:t>
        </w:r>
        <w:r w:rsidR="00C8791C" w:rsidRPr="00597B41">
          <w:rPr>
            <w:noProof/>
            <w:webHidden/>
          </w:rPr>
          <w:fldChar w:fldCharType="end"/>
        </w:r>
      </w:hyperlink>
    </w:p>
    <w:p w14:paraId="44F45EB6" w14:textId="77777777" w:rsidR="00597B41" w:rsidRPr="00597B41" w:rsidRDefault="009C2BEA" w:rsidP="00515DEF">
      <w:pPr>
        <w:pStyle w:val="Kazalovsebine1"/>
        <w:rPr>
          <w:rFonts w:eastAsiaTheme="minorEastAsia"/>
          <w:noProof/>
        </w:rPr>
      </w:pPr>
      <w:hyperlink w:anchor="_Toc447542028" w:history="1">
        <w:r w:rsidR="00597B41" w:rsidRPr="00597B41">
          <w:rPr>
            <w:rStyle w:val="Hiperpovezava"/>
            <w:noProof/>
          </w:rPr>
          <w:t xml:space="preserve">PRILOGA </w:t>
        </w:r>
        <w:r w:rsidR="00597B41" w:rsidRPr="00E612E2">
          <w:rPr>
            <w:rStyle w:val="Hiperpovezava"/>
            <w:b/>
            <w:noProof/>
          </w:rPr>
          <w:t>5/A</w:t>
        </w:r>
        <w:r w:rsidR="00597B41">
          <w:rPr>
            <w:rStyle w:val="Hiperpovezava"/>
            <w:noProof/>
          </w:rPr>
          <w:t xml:space="preserve"> </w:t>
        </w:r>
      </w:hyperlink>
      <w:hyperlink w:anchor="_Toc447542029" w:history="1">
        <w:r w:rsidR="00597B41" w:rsidRPr="00597B41">
          <w:rPr>
            <w:rStyle w:val="Hiperpovezava"/>
            <w:noProof/>
          </w:rPr>
          <w:t>PROGRAM STROKOVNEGA USPOSABLJANJA IN OBDOBNEGA IZPOPOLNJEVANJA OBČINSKIH REDARJEV</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_Toc447542029 \h </w:instrText>
        </w:r>
        <w:r w:rsidR="00C8791C" w:rsidRPr="00597B41">
          <w:rPr>
            <w:noProof/>
            <w:webHidden/>
          </w:rPr>
        </w:r>
        <w:r w:rsidR="00C8791C" w:rsidRPr="00597B41">
          <w:rPr>
            <w:noProof/>
            <w:webHidden/>
          </w:rPr>
          <w:fldChar w:fldCharType="separate"/>
        </w:r>
        <w:r w:rsidR="00597B41">
          <w:rPr>
            <w:noProof/>
            <w:webHidden/>
          </w:rPr>
          <w:t>129</w:t>
        </w:r>
        <w:r w:rsidR="00C8791C" w:rsidRPr="00597B41">
          <w:rPr>
            <w:noProof/>
            <w:webHidden/>
          </w:rPr>
          <w:fldChar w:fldCharType="end"/>
        </w:r>
      </w:hyperlink>
    </w:p>
    <w:p w14:paraId="6DE24B0D" w14:textId="77777777" w:rsidR="00597B41" w:rsidRPr="00597B41" w:rsidRDefault="009C2BEA" w:rsidP="00515DEF">
      <w:pPr>
        <w:pStyle w:val="Kazalovsebine1"/>
        <w:rPr>
          <w:rFonts w:eastAsiaTheme="minorEastAsia"/>
          <w:noProof/>
        </w:rPr>
      </w:pPr>
      <w:hyperlink w:anchor="_Toc447542030" w:history="1">
        <w:r w:rsidR="00597B41" w:rsidRPr="00597B41">
          <w:rPr>
            <w:rStyle w:val="Hiperpovezava"/>
            <w:noProof/>
          </w:rPr>
          <w:t xml:space="preserve">PRILOGA </w:t>
        </w:r>
        <w:r w:rsidR="00597B41" w:rsidRPr="00E612E2">
          <w:rPr>
            <w:rStyle w:val="Hiperpovezava"/>
            <w:b/>
            <w:noProof/>
          </w:rPr>
          <w:t xml:space="preserve">5/B </w:t>
        </w:r>
      </w:hyperlink>
      <w:hyperlink w:anchor="_Toc447542031" w:history="1">
        <w:r w:rsidR="00597B41" w:rsidRPr="00597B41">
          <w:rPr>
            <w:rStyle w:val="Hiperpovezava"/>
            <w:noProof/>
          </w:rPr>
          <w:t>PRAVILNIK O STROKOVNEM USPOSABLJANJU, OBDOBNEM IZPOPOLNJEVANJU TER PREIZKUSU ZNANJA OBČINSKIH REDARJEV</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_Toc447542031 \h </w:instrText>
        </w:r>
        <w:r w:rsidR="00C8791C" w:rsidRPr="00597B41">
          <w:rPr>
            <w:noProof/>
            <w:webHidden/>
          </w:rPr>
        </w:r>
        <w:r w:rsidR="00C8791C" w:rsidRPr="00597B41">
          <w:rPr>
            <w:noProof/>
            <w:webHidden/>
          </w:rPr>
          <w:fldChar w:fldCharType="separate"/>
        </w:r>
        <w:r w:rsidR="00597B41">
          <w:rPr>
            <w:noProof/>
            <w:webHidden/>
          </w:rPr>
          <w:t>130</w:t>
        </w:r>
        <w:r w:rsidR="00C8791C" w:rsidRPr="00597B41">
          <w:rPr>
            <w:noProof/>
            <w:webHidden/>
          </w:rPr>
          <w:fldChar w:fldCharType="end"/>
        </w:r>
      </w:hyperlink>
    </w:p>
    <w:p w14:paraId="1D6610E2" w14:textId="77777777" w:rsidR="00597B41" w:rsidRPr="00597B41" w:rsidRDefault="009C2BEA" w:rsidP="00515DEF">
      <w:pPr>
        <w:pStyle w:val="Kazalovsebine1"/>
        <w:rPr>
          <w:rFonts w:eastAsiaTheme="minorEastAsia"/>
          <w:noProof/>
        </w:rPr>
      </w:pPr>
      <w:hyperlink w:anchor="_Toc447542032" w:history="1">
        <w:r w:rsidR="00597B41" w:rsidRPr="00597B41">
          <w:rPr>
            <w:rStyle w:val="Hiperpovezava"/>
            <w:noProof/>
          </w:rPr>
          <w:t xml:space="preserve">PRILOGA </w:t>
        </w:r>
        <w:r w:rsidR="00597B41" w:rsidRPr="00E612E2">
          <w:rPr>
            <w:rStyle w:val="Hiperpovezava"/>
            <w:b/>
            <w:noProof/>
          </w:rPr>
          <w:t>6</w:t>
        </w:r>
        <w:r w:rsidR="00597B41">
          <w:rPr>
            <w:rStyle w:val="Hiperpovezava"/>
            <w:noProof/>
          </w:rPr>
          <w:t xml:space="preserve"> </w:t>
        </w:r>
      </w:hyperlink>
      <w:hyperlink w:anchor="_Toc447542033" w:history="1">
        <w:r w:rsidR="00597B41" w:rsidRPr="00597B41">
          <w:rPr>
            <w:rStyle w:val="Hiperpovezava"/>
            <w:noProof/>
          </w:rPr>
          <w:t>STROKOVNO USPOSABLJANJA IN OBDOBNO IZPOPOLNJEVANJA OBČINSKIH REDARJEV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_Toc447542033 \h </w:instrText>
        </w:r>
        <w:r w:rsidR="00C8791C" w:rsidRPr="00597B41">
          <w:rPr>
            <w:noProof/>
            <w:webHidden/>
          </w:rPr>
        </w:r>
        <w:r w:rsidR="00C8791C" w:rsidRPr="00597B41">
          <w:rPr>
            <w:noProof/>
            <w:webHidden/>
          </w:rPr>
          <w:fldChar w:fldCharType="separate"/>
        </w:r>
        <w:r w:rsidR="00597B41">
          <w:rPr>
            <w:noProof/>
            <w:webHidden/>
          </w:rPr>
          <w:t>139</w:t>
        </w:r>
        <w:r w:rsidR="00C8791C" w:rsidRPr="00597B41">
          <w:rPr>
            <w:noProof/>
            <w:webHidden/>
          </w:rPr>
          <w:fldChar w:fldCharType="end"/>
        </w:r>
      </w:hyperlink>
    </w:p>
    <w:p w14:paraId="6FA27BF3" w14:textId="77777777" w:rsidR="00597B41" w:rsidRPr="00597B41" w:rsidRDefault="009C2BEA" w:rsidP="00515DEF">
      <w:pPr>
        <w:pStyle w:val="Kazalovsebine1"/>
        <w:rPr>
          <w:rFonts w:eastAsiaTheme="minorEastAsia"/>
          <w:noProof/>
        </w:rPr>
      </w:pPr>
      <w:hyperlink w:anchor="_Toc447542034" w:history="1">
        <w:r w:rsidR="00597B41" w:rsidRPr="00597B41">
          <w:rPr>
            <w:rStyle w:val="Hiperpovezava"/>
            <w:noProof/>
          </w:rPr>
          <w:t xml:space="preserve">PRILOGA </w:t>
        </w:r>
        <w:r w:rsidR="00597B41" w:rsidRPr="00E612E2">
          <w:rPr>
            <w:rStyle w:val="Hiperpovezava"/>
            <w:b/>
            <w:noProof/>
          </w:rPr>
          <w:t xml:space="preserve">7 </w:t>
        </w:r>
      </w:hyperlink>
      <w:hyperlink w:anchor="_Toc447542035" w:history="1">
        <w:r w:rsidR="00597B41" w:rsidRPr="00597B41">
          <w:rPr>
            <w:rStyle w:val="Hiperpovezava"/>
            <w:noProof/>
          </w:rPr>
          <w:t>PREDLOG PISNEGA PROTOKOLA O SODELOVANJU OBČINSKEGA INŠPEKTORATA IN REDARSTVA OBČINE IZOLA IN POLICIJSKE POSTAJE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_Toc447542035 \h </w:instrText>
        </w:r>
        <w:r w:rsidR="00C8791C" w:rsidRPr="00597B41">
          <w:rPr>
            <w:noProof/>
            <w:webHidden/>
          </w:rPr>
        </w:r>
        <w:r w:rsidR="00C8791C" w:rsidRPr="00597B41">
          <w:rPr>
            <w:noProof/>
            <w:webHidden/>
          </w:rPr>
          <w:fldChar w:fldCharType="separate"/>
        </w:r>
        <w:r w:rsidR="00597B41">
          <w:rPr>
            <w:noProof/>
            <w:webHidden/>
          </w:rPr>
          <w:t>140</w:t>
        </w:r>
        <w:r w:rsidR="00C8791C" w:rsidRPr="00597B41">
          <w:rPr>
            <w:noProof/>
            <w:webHidden/>
          </w:rPr>
          <w:fldChar w:fldCharType="end"/>
        </w:r>
      </w:hyperlink>
    </w:p>
    <w:p w14:paraId="477A0EEA" w14:textId="2DA9FC38" w:rsidR="00597B41" w:rsidRPr="00597B41" w:rsidRDefault="009C2BEA" w:rsidP="00515DEF">
      <w:pPr>
        <w:pStyle w:val="Kazalovsebine1"/>
        <w:rPr>
          <w:rFonts w:eastAsiaTheme="minorEastAsia"/>
          <w:noProof/>
        </w:rPr>
      </w:pPr>
      <w:hyperlink w:anchor="_Toc447542036" w:history="1">
        <w:r w:rsidR="00597B41" w:rsidRPr="00597B41">
          <w:rPr>
            <w:rStyle w:val="Hiperpovezava"/>
            <w:noProof/>
          </w:rPr>
          <w:t xml:space="preserve">PRILOGA </w:t>
        </w:r>
        <w:r w:rsidR="00597B41" w:rsidRPr="00E612E2">
          <w:rPr>
            <w:rStyle w:val="Hiperpovezava"/>
            <w:b/>
            <w:noProof/>
          </w:rPr>
          <w:t>8</w:t>
        </w:r>
        <w:r w:rsidR="00597B41">
          <w:rPr>
            <w:rStyle w:val="Hiperpovezava"/>
            <w:noProof/>
          </w:rPr>
          <w:t xml:space="preserve"> </w:t>
        </w:r>
      </w:hyperlink>
      <w:r w:rsidR="005F4902" w:rsidRPr="005F4902">
        <w:rPr>
          <w:rStyle w:val="Hiperpovezava"/>
          <w:noProof/>
          <w:color w:val="auto"/>
          <w:u w:val="none"/>
        </w:rPr>
        <w:t>PREDLOG PISNEGA</w:t>
      </w:r>
      <w:r w:rsidR="00E612E2">
        <w:rPr>
          <w:rStyle w:val="Hiperpovezava"/>
          <w:noProof/>
          <w:color w:val="auto"/>
          <w:u w:val="none"/>
        </w:rPr>
        <w:t xml:space="preserve"> </w:t>
      </w:r>
      <w:hyperlink w:anchor="_Toc447542037" w:history="1">
        <w:r w:rsidR="00597B41" w:rsidRPr="00597B41">
          <w:rPr>
            <w:rStyle w:val="Hiperpovezava"/>
            <w:noProof/>
          </w:rPr>
          <w:t>PROTOKOL</w:t>
        </w:r>
        <w:r w:rsidR="005F4902">
          <w:rPr>
            <w:rStyle w:val="Hiperpovezava"/>
            <w:noProof/>
          </w:rPr>
          <w:t>A</w:t>
        </w:r>
      </w:hyperlink>
      <w:r w:rsidR="005F4902">
        <w:rPr>
          <w:rStyle w:val="Hiperpovezava"/>
          <w:noProof/>
        </w:rPr>
        <w:t xml:space="preserve"> </w:t>
      </w:r>
      <w:hyperlink w:anchor="_Toc447542038" w:history="1">
        <w:r w:rsidR="00597B41" w:rsidRPr="00597B41">
          <w:rPr>
            <w:rStyle w:val="Hiperpovezava"/>
            <w:noProof/>
          </w:rPr>
          <w:t>O SODELOVANJU MED OBČINSKIM INŠPEKTORATOM IN REDARSTVOM</w:t>
        </w:r>
        <w:r w:rsidR="00597B41">
          <w:rPr>
            <w:rStyle w:val="Hiperpovezava"/>
            <w:noProof/>
          </w:rPr>
          <w:t xml:space="preserve"> </w:t>
        </w:r>
      </w:hyperlink>
      <w:hyperlink w:anchor="_Toc447542039" w:history="1">
        <w:r w:rsidR="00597B41" w:rsidRPr="00597B41">
          <w:rPr>
            <w:rStyle w:val="Hiperpovezava"/>
            <w:noProof/>
          </w:rPr>
          <w:t>IN SVETOM ZA PREVENTIVO IN VZGOJO V CESTNEM PROMETU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_Toc447542039 \h </w:instrText>
        </w:r>
        <w:r w:rsidR="00C8791C" w:rsidRPr="00597B41">
          <w:rPr>
            <w:noProof/>
            <w:webHidden/>
          </w:rPr>
        </w:r>
        <w:r w:rsidR="00C8791C" w:rsidRPr="00597B41">
          <w:rPr>
            <w:noProof/>
            <w:webHidden/>
          </w:rPr>
          <w:fldChar w:fldCharType="separate"/>
        </w:r>
        <w:r w:rsidR="00597B41">
          <w:rPr>
            <w:noProof/>
            <w:webHidden/>
          </w:rPr>
          <w:t>143</w:t>
        </w:r>
        <w:r w:rsidR="00C8791C" w:rsidRPr="00597B41">
          <w:rPr>
            <w:noProof/>
            <w:webHidden/>
          </w:rPr>
          <w:fldChar w:fldCharType="end"/>
        </w:r>
      </w:hyperlink>
    </w:p>
    <w:p w14:paraId="309B07BE" w14:textId="099339FA" w:rsidR="00597B41" w:rsidRPr="00597B41" w:rsidRDefault="009C2BEA" w:rsidP="00515DEF">
      <w:pPr>
        <w:pStyle w:val="Kazalovsebine1"/>
        <w:rPr>
          <w:rFonts w:eastAsiaTheme="minorEastAsia"/>
          <w:noProof/>
        </w:rPr>
      </w:pPr>
      <w:hyperlink w:anchor="_Toc447542040" w:history="1">
        <w:r w:rsidR="00597B41" w:rsidRPr="005F4902">
          <w:rPr>
            <w:rStyle w:val="Hiperpovezava"/>
            <w:noProof/>
            <w:color w:val="auto"/>
            <w:u w:val="none"/>
          </w:rPr>
          <w:t xml:space="preserve">PRILOGA </w:t>
        </w:r>
        <w:r w:rsidR="00597B41" w:rsidRPr="00E612E2">
          <w:rPr>
            <w:rStyle w:val="Hiperpovezava"/>
            <w:b/>
            <w:noProof/>
            <w:color w:val="auto"/>
            <w:u w:val="none"/>
          </w:rPr>
          <w:t xml:space="preserve">9 </w:t>
        </w:r>
      </w:hyperlink>
      <w:r w:rsidR="005F4902" w:rsidRPr="005F4902">
        <w:rPr>
          <w:rStyle w:val="Hiperpovezava"/>
          <w:noProof/>
          <w:color w:val="auto"/>
          <w:u w:val="none"/>
        </w:rPr>
        <w:t>PREDLOG</w:t>
      </w:r>
      <w:r w:rsidR="00E612E2">
        <w:rPr>
          <w:rStyle w:val="Hiperpovezava"/>
          <w:noProof/>
          <w:color w:val="auto"/>
          <w:u w:val="none"/>
        </w:rPr>
        <w:t xml:space="preserve"> </w:t>
      </w:r>
      <w:hyperlink w:anchor="_Toc447542041" w:history="1">
        <w:r w:rsidR="00597B41" w:rsidRPr="00597B41">
          <w:rPr>
            <w:rStyle w:val="Hiperpovezava"/>
            <w:noProof/>
          </w:rPr>
          <w:t>PISN</w:t>
        </w:r>
        <w:r w:rsidR="005F4902">
          <w:rPr>
            <w:rStyle w:val="Hiperpovezava"/>
            <w:noProof/>
          </w:rPr>
          <w:t>EGA</w:t>
        </w:r>
        <w:r w:rsidR="00597B41" w:rsidRPr="00597B41">
          <w:rPr>
            <w:rStyle w:val="Hiperpovezava"/>
            <w:noProof/>
          </w:rPr>
          <w:t xml:space="preserve"> DOGOVOR</w:t>
        </w:r>
        <w:r w:rsidR="005F4902">
          <w:rPr>
            <w:rStyle w:val="Hiperpovezava"/>
            <w:noProof/>
          </w:rPr>
          <w:t>A</w:t>
        </w:r>
        <w:r w:rsidR="00597B41" w:rsidRPr="00597B41">
          <w:rPr>
            <w:rStyle w:val="Hiperpovezava"/>
            <w:noProof/>
          </w:rPr>
          <w:t xml:space="preserve"> O SODELOVANJU OBČINSKEGA INŠPEKTORATA IN REDARSTVA OBČINE IZOLA Z VARNOSTNIKI ZASEBNIH VARNOSTNIH PODJETJI, KI DELUJEJO NA OBMOČJU OBČINE IZOLA</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_Toc447542041 \h </w:instrText>
        </w:r>
        <w:r w:rsidR="00C8791C" w:rsidRPr="00597B41">
          <w:rPr>
            <w:noProof/>
            <w:webHidden/>
          </w:rPr>
        </w:r>
        <w:r w:rsidR="00C8791C" w:rsidRPr="00597B41">
          <w:rPr>
            <w:noProof/>
            <w:webHidden/>
          </w:rPr>
          <w:fldChar w:fldCharType="separate"/>
        </w:r>
        <w:r w:rsidR="00597B41">
          <w:rPr>
            <w:noProof/>
            <w:webHidden/>
          </w:rPr>
          <w:t>145</w:t>
        </w:r>
        <w:r w:rsidR="00C8791C" w:rsidRPr="00597B41">
          <w:rPr>
            <w:noProof/>
            <w:webHidden/>
          </w:rPr>
          <w:fldChar w:fldCharType="end"/>
        </w:r>
      </w:hyperlink>
    </w:p>
    <w:p w14:paraId="4684CA9B" w14:textId="77777777" w:rsidR="00597B41" w:rsidRPr="00597B41" w:rsidRDefault="009C2BEA" w:rsidP="00515DEF">
      <w:pPr>
        <w:pStyle w:val="Kazalovsebine1"/>
        <w:rPr>
          <w:rFonts w:eastAsiaTheme="minorEastAsia"/>
          <w:noProof/>
        </w:rPr>
      </w:pPr>
      <w:hyperlink w:anchor="_Toc447542042" w:history="1">
        <w:r w:rsidR="00597B41" w:rsidRPr="00597B41">
          <w:rPr>
            <w:rStyle w:val="Hiperpovezava"/>
            <w:noProof/>
          </w:rPr>
          <w:t xml:space="preserve">PRILOGA </w:t>
        </w:r>
        <w:r w:rsidR="00597B41" w:rsidRPr="00E612E2">
          <w:rPr>
            <w:rStyle w:val="Hiperpovezava"/>
            <w:b/>
            <w:noProof/>
          </w:rPr>
          <w:t xml:space="preserve">10 </w:t>
        </w:r>
      </w:hyperlink>
      <w:hyperlink w:anchor="_Toc447542043" w:history="1">
        <w:r w:rsidR="00597B41" w:rsidRPr="00597B41">
          <w:rPr>
            <w:rStyle w:val="Hiperpovezava"/>
            <w:noProof/>
          </w:rPr>
          <w:t>PREDLOG NAVODIL ZA UKREPANJE OBČINSKEGA REDARSTVA OB NARAVNIH IN DRUGIH NESREČAH</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_Toc447542043 \h </w:instrText>
        </w:r>
        <w:r w:rsidR="00C8791C" w:rsidRPr="00597B41">
          <w:rPr>
            <w:noProof/>
            <w:webHidden/>
          </w:rPr>
        </w:r>
        <w:r w:rsidR="00C8791C" w:rsidRPr="00597B41">
          <w:rPr>
            <w:noProof/>
            <w:webHidden/>
          </w:rPr>
          <w:fldChar w:fldCharType="separate"/>
        </w:r>
        <w:r w:rsidR="00597B41">
          <w:rPr>
            <w:noProof/>
            <w:webHidden/>
          </w:rPr>
          <w:t>147</w:t>
        </w:r>
        <w:r w:rsidR="00C8791C" w:rsidRPr="00597B41">
          <w:rPr>
            <w:noProof/>
            <w:webHidden/>
          </w:rPr>
          <w:fldChar w:fldCharType="end"/>
        </w:r>
      </w:hyperlink>
    </w:p>
    <w:p w14:paraId="70259A7E" w14:textId="57690E01" w:rsidR="00597B41" w:rsidRDefault="009C2BEA" w:rsidP="00515DEF">
      <w:pPr>
        <w:pStyle w:val="Kazalovsebine1"/>
        <w:rPr>
          <w:rFonts w:asciiTheme="minorHAnsi" w:eastAsiaTheme="minorEastAsia" w:hAnsiTheme="minorHAnsi" w:cstheme="minorBidi"/>
          <w:noProof/>
        </w:rPr>
      </w:pPr>
      <w:hyperlink w:anchor="_Toc447542044" w:history="1">
        <w:r w:rsidR="00597B41" w:rsidRPr="00597B41">
          <w:rPr>
            <w:rStyle w:val="Hiperpovezava"/>
            <w:noProof/>
          </w:rPr>
          <w:t xml:space="preserve">PRILOGA </w:t>
        </w:r>
        <w:r w:rsidR="00597B41" w:rsidRPr="00E612E2">
          <w:rPr>
            <w:rStyle w:val="Hiperpovezava"/>
            <w:b/>
            <w:noProof/>
          </w:rPr>
          <w:t>11</w:t>
        </w:r>
        <w:r w:rsidR="00597B41">
          <w:rPr>
            <w:rStyle w:val="Hiperpovezava"/>
            <w:noProof/>
          </w:rPr>
          <w:t xml:space="preserve"> </w:t>
        </w:r>
      </w:hyperlink>
      <w:hyperlink w:anchor="_Toc447542045" w:history="1">
        <w:r w:rsidR="00597B41" w:rsidRPr="00597B41">
          <w:rPr>
            <w:rStyle w:val="Hiperpovezava"/>
            <w:rFonts w:eastAsia="Calibri"/>
            <w:noProof/>
          </w:rPr>
          <w:t>LETNO POROČILO OBČINSKEGA INŠPEKTORATA IN REDARSTVA</w:t>
        </w:r>
      </w:hyperlink>
      <w:r w:rsidR="00C06F2A">
        <w:rPr>
          <w:noProof/>
        </w:rPr>
        <w:t xml:space="preserve"> </w:t>
      </w:r>
      <w:hyperlink w:anchor="_Toc447542046" w:history="1">
        <w:r w:rsidR="00597B41" w:rsidRPr="00597B41">
          <w:rPr>
            <w:rStyle w:val="Hiperpovezava"/>
            <w:rFonts w:eastAsia="Calibri"/>
            <w:noProof/>
          </w:rPr>
          <w:t>ZA LETO 2015</w:t>
        </w:r>
        <w:r w:rsidR="00597B41" w:rsidRPr="00597B41">
          <w:rPr>
            <w:noProof/>
            <w:webHidden/>
          </w:rPr>
          <w:tab/>
        </w:r>
        <w:r w:rsidR="00C8791C" w:rsidRPr="00597B41">
          <w:rPr>
            <w:noProof/>
            <w:webHidden/>
          </w:rPr>
          <w:fldChar w:fldCharType="begin"/>
        </w:r>
        <w:r w:rsidR="00597B41" w:rsidRPr="00597B41">
          <w:rPr>
            <w:noProof/>
            <w:webHidden/>
          </w:rPr>
          <w:instrText xml:space="preserve"> PAGEREF _Toc447542046 \h </w:instrText>
        </w:r>
        <w:r w:rsidR="00C8791C" w:rsidRPr="00597B41">
          <w:rPr>
            <w:noProof/>
            <w:webHidden/>
          </w:rPr>
        </w:r>
        <w:r w:rsidR="00C8791C" w:rsidRPr="00597B41">
          <w:rPr>
            <w:noProof/>
            <w:webHidden/>
          </w:rPr>
          <w:fldChar w:fldCharType="separate"/>
        </w:r>
        <w:r w:rsidR="00597B41">
          <w:rPr>
            <w:noProof/>
            <w:webHidden/>
          </w:rPr>
          <w:t>150</w:t>
        </w:r>
        <w:r w:rsidR="00C8791C" w:rsidRPr="00597B41">
          <w:rPr>
            <w:noProof/>
            <w:webHidden/>
          </w:rPr>
          <w:fldChar w:fldCharType="end"/>
        </w:r>
      </w:hyperlink>
    </w:p>
    <w:p w14:paraId="6DA4B4CE" w14:textId="77777777" w:rsidR="000E54D6" w:rsidRDefault="00C8791C" w:rsidP="00B36581">
      <w:pPr>
        <w:spacing w:after="0" w:line="240" w:lineRule="auto"/>
        <w:jc w:val="center"/>
        <w:rPr>
          <w:rFonts w:ascii="Arial" w:eastAsia="Times New Roman" w:hAnsi="Arial" w:cs="Arial"/>
          <w:b/>
          <w:lang w:eastAsia="sl-SI"/>
        </w:rPr>
      </w:pPr>
      <w:r>
        <w:rPr>
          <w:rFonts w:ascii="Arial" w:eastAsia="Times New Roman" w:hAnsi="Arial" w:cs="Arial"/>
          <w:b/>
          <w:lang w:eastAsia="sl-SI"/>
        </w:rPr>
        <w:fldChar w:fldCharType="end"/>
      </w:r>
    </w:p>
    <w:p w14:paraId="62B9255D" w14:textId="77777777" w:rsidR="000E54D6" w:rsidRDefault="000E54D6" w:rsidP="00B36581">
      <w:pPr>
        <w:spacing w:after="0" w:line="240" w:lineRule="auto"/>
        <w:jc w:val="center"/>
        <w:rPr>
          <w:rFonts w:ascii="Arial" w:eastAsia="Times New Roman" w:hAnsi="Arial" w:cs="Arial"/>
          <w:b/>
          <w:lang w:eastAsia="sl-SI"/>
        </w:rPr>
      </w:pPr>
    </w:p>
    <w:p w14:paraId="73DB5B97" w14:textId="77777777" w:rsidR="000E54D6" w:rsidRDefault="000E54D6" w:rsidP="00B36581">
      <w:pPr>
        <w:spacing w:after="0" w:line="240" w:lineRule="auto"/>
        <w:jc w:val="center"/>
        <w:rPr>
          <w:rFonts w:ascii="Arial" w:eastAsia="Times New Roman" w:hAnsi="Arial" w:cs="Arial"/>
          <w:b/>
          <w:lang w:eastAsia="sl-SI"/>
        </w:rPr>
      </w:pPr>
    </w:p>
    <w:p w14:paraId="4155A4E5" w14:textId="77777777" w:rsidR="000E54D6" w:rsidRDefault="000E54D6" w:rsidP="00B36581">
      <w:pPr>
        <w:spacing w:after="0" w:line="240" w:lineRule="auto"/>
        <w:jc w:val="center"/>
        <w:rPr>
          <w:rFonts w:ascii="Arial" w:eastAsia="Times New Roman" w:hAnsi="Arial" w:cs="Arial"/>
          <w:b/>
          <w:lang w:eastAsia="sl-SI"/>
        </w:rPr>
      </w:pPr>
    </w:p>
    <w:p w14:paraId="0DA3B48B" w14:textId="77777777" w:rsidR="000E54D6" w:rsidRDefault="000E54D6" w:rsidP="00B36581">
      <w:pPr>
        <w:spacing w:after="0" w:line="240" w:lineRule="auto"/>
        <w:jc w:val="center"/>
        <w:rPr>
          <w:rFonts w:ascii="Arial" w:eastAsia="Times New Roman" w:hAnsi="Arial" w:cs="Arial"/>
          <w:b/>
          <w:lang w:eastAsia="sl-SI"/>
        </w:rPr>
      </w:pPr>
    </w:p>
    <w:p w14:paraId="5C51F9AF" w14:textId="77777777" w:rsidR="000E54D6" w:rsidRDefault="000E54D6" w:rsidP="00B36581">
      <w:pPr>
        <w:spacing w:after="0" w:line="240" w:lineRule="auto"/>
        <w:jc w:val="center"/>
        <w:rPr>
          <w:rFonts w:ascii="Arial" w:eastAsia="Times New Roman" w:hAnsi="Arial" w:cs="Arial"/>
          <w:b/>
          <w:lang w:eastAsia="sl-SI"/>
        </w:rPr>
      </w:pPr>
    </w:p>
    <w:p w14:paraId="4FE48976" w14:textId="77777777" w:rsidR="000E54D6" w:rsidRDefault="000E54D6" w:rsidP="00B36581">
      <w:pPr>
        <w:spacing w:after="0" w:line="240" w:lineRule="auto"/>
        <w:jc w:val="center"/>
        <w:rPr>
          <w:rFonts w:ascii="Arial" w:eastAsia="Times New Roman" w:hAnsi="Arial" w:cs="Arial"/>
          <w:b/>
          <w:lang w:eastAsia="sl-SI"/>
        </w:rPr>
      </w:pPr>
    </w:p>
    <w:p w14:paraId="0D7A5A5F" w14:textId="77777777" w:rsidR="000E54D6" w:rsidRDefault="000E54D6" w:rsidP="00B36581">
      <w:pPr>
        <w:spacing w:after="0" w:line="240" w:lineRule="auto"/>
        <w:jc w:val="center"/>
        <w:rPr>
          <w:rFonts w:ascii="Arial" w:eastAsia="Times New Roman" w:hAnsi="Arial" w:cs="Arial"/>
          <w:b/>
          <w:lang w:eastAsia="sl-SI"/>
        </w:rPr>
      </w:pPr>
    </w:p>
    <w:p w14:paraId="29E9B492" w14:textId="77777777" w:rsidR="000E54D6" w:rsidRDefault="000E54D6" w:rsidP="00B36581">
      <w:pPr>
        <w:spacing w:after="0" w:line="240" w:lineRule="auto"/>
        <w:jc w:val="center"/>
        <w:rPr>
          <w:rFonts w:ascii="Arial" w:eastAsia="Times New Roman" w:hAnsi="Arial" w:cs="Arial"/>
          <w:b/>
          <w:lang w:eastAsia="sl-SI"/>
        </w:rPr>
      </w:pPr>
    </w:p>
    <w:p w14:paraId="05C11883" w14:textId="77777777" w:rsidR="000E54D6" w:rsidRDefault="000E54D6" w:rsidP="00B36581">
      <w:pPr>
        <w:spacing w:after="0" w:line="240" w:lineRule="auto"/>
        <w:jc w:val="center"/>
        <w:rPr>
          <w:rFonts w:ascii="Arial" w:eastAsia="Times New Roman" w:hAnsi="Arial" w:cs="Arial"/>
          <w:b/>
          <w:lang w:eastAsia="sl-SI"/>
        </w:rPr>
      </w:pPr>
    </w:p>
    <w:p w14:paraId="5BD61A67" w14:textId="77777777" w:rsidR="000E54D6" w:rsidRDefault="000E54D6" w:rsidP="00B36581">
      <w:pPr>
        <w:spacing w:after="0" w:line="240" w:lineRule="auto"/>
        <w:jc w:val="center"/>
        <w:rPr>
          <w:rFonts w:ascii="Arial" w:eastAsia="Times New Roman" w:hAnsi="Arial" w:cs="Arial"/>
          <w:b/>
          <w:lang w:eastAsia="sl-SI"/>
        </w:rPr>
      </w:pPr>
    </w:p>
    <w:p w14:paraId="3FBFBFD4" w14:textId="77777777" w:rsidR="000E54D6" w:rsidRDefault="000E54D6" w:rsidP="00B36581">
      <w:pPr>
        <w:spacing w:after="0" w:line="240" w:lineRule="auto"/>
        <w:jc w:val="center"/>
        <w:rPr>
          <w:rFonts w:ascii="Arial" w:eastAsia="Times New Roman" w:hAnsi="Arial" w:cs="Arial"/>
          <w:b/>
          <w:lang w:eastAsia="sl-SI"/>
        </w:rPr>
      </w:pPr>
    </w:p>
    <w:p w14:paraId="3A2EFCC3" w14:textId="77777777" w:rsidR="000E54D6" w:rsidRDefault="000E54D6" w:rsidP="00B36581">
      <w:pPr>
        <w:spacing w:after="0" w:line="240" w:lineRule="auto"/>
        <w:jc w:val="center"/>
        <w:rPr>
          <w:rFonts w:ascii="Arial" w:eastAsia="Times New Roman" w:hAnsi="Arial" w:cs="Arial"/>
          <w:b/>
          <w:lang w:eastAsia="sl-SI"/>
        </w:rPr>
      </w:pPr>
    </w:p>
    <w:p w14:paraId="37A38907" w14:textId="77777777" w:rsidR="000E54D6" w:rsidRDefault="000E54D6" w:rsidP="00B36581">
      <w:pPr>
        <w:spacing w:after="0" w:line="240" w:lineRule="auto"/>
        <w:jc w:val="center"/>
        <w:rPr>
          <w:rFonts w:ascii="Arial" w:eastAsia="Times New Roman" w:hAnsi="Arial" w:cs="Arial"/>
          <w:b/>
          <w:lang w:eastAsia="sl-SI"/>
        </w:rPr>
      </w:pPr>
    </w:p>
    <w:p w14:paraId="17CC9043" w14:textId="77777777" w:rsidR="00F9494D" w:rsidRDefault="00F9494D" w:rsidP="00B36581">
      <w:pPr>
        <w:spacing w:after="0" w:line="240" w:lineRule="auto"/>
        <w:jc w:val="center"/>
        <w:rPr>
          <w:rFonts w:ascii="Arial" w:eastAsia="Times New Roman" w:hAnsi="Arial" w:cs="Arial"/>
          <w:b/>
          <w:lang w:eastAsia="sl-SI"/>
        </w:rPr>
      </w:pPr>
    </w:p>
    <w:p w14:paraId="1DC70F17" w14:textId="77777777" w:rsidR="001D1BF7" w:rsidRDefault="001D1BF7" w:rsidP="00B36581">
      <w:pPr>
        <w:spacing w:after="0" w:line="240" w:lineRule="auto"/>
        <w:jc w:val="center"/>
        <w:rPr>
          <w:rFonts w:ascii="Arial" w:eastAsia="Times New Roman" w:hAnsi="Arial" w:cs="Arial"/>
          <w:b/>
          <w:lang w:eastAsia="sl-SI"/>
        </w:rPr>
      </w:pPr>
    </w:p>
    <w:p w14:paraId="789ABA65" w14:textId="77777777" w:rsidR="00597B41" w:rsidRDefault="00597B41" w:rsidP="00B36581">
      <w:pPr>
        <w:spacing w:after="0" w:line="240" w:lineRule="auto"/>
        <w:jc w:val="center"/>
        <w:rPr>
          <w:rFonts w:ascii="Arial" w:eastAsia="Times New Roman" w:hAnsi="Arial" w:cs="Arial"/>
          <w:b/>
          <w:lang w:eastAsia="sl-SI"/>
        </w:rPr>
      </w:pPr>
    </w:p>
    <w:p w14:paraId="62EDBB1C" w14:textId="77777777" w:rsidR="00597B41" w:rsidRDefault="00597B41" w:rsidP="00B36581">
      <w:pPr>
        <w:spacing w:after="0" w:line="240" w:lineRule="auto"/>
        <w:jc w:val="center"/>
        <w:rPr>
          <w:rFonts w:ascii="Arial" w:eastAsia="Times New Roman" w:hAnsi="Arial" w:cs="Arial"/>
          <w:b/>
          <w:lang w:eastAsia="sl-SI"/>
        </w:rPr>
      </w:pPr>
    </w:p>
    <w:p w14:paraId="55301C47" w14:textId="77777777" w:rsidR="00597B41" w:rsidRDefault="00597B41" w:rsidP="00B36581">
      <w:pPr>
        <w:spacing w:after="0" w:line="240" w:lineRule="auto"/>
        <w:jc w:val="center"/>
        <w:rPr>
          <w:rFonts w:ascii="Arial" w:eastAsia="Times New Roman" w:hAnsi="Arial" w:cs="Arial"/>
          <w:b/>
          <w:lang w:eastAsia="sl-SI"/>
        </w:rPr>
      </w:pPr>
    </w:p>
    <w:p w14:paraId="31B9BA58" w14:textId="77777777" w:rsidR="00597B41" w:rsidRDefault="00597B41" w:rsidP="00B36581">
      <w:pPr>
        <w:spacing w:after="0" w:line="240" w:lineRule="auto"/>
        <w:jc w:val="center"/>
        <w:rPr>
          <w:rFonts w:ascii="Arial" w:eastAsia="Times New Roman" w:hAnsi="Arial" w:cs="Arial"/>
          <w:b/>
          <w:lang w:eastAsia="sl-SI"/>
        </w:rPr>
      </w:pPr>
    </w:p>
    <w:p w14:paraId="3D2E80AF" w14:textId="77777777" w:rsidR="00597B41" w:rsidRDefault="00597B41" w:rsidP="00B36581">
      <w:pPr>
        <w:spacing w:after="0" w:line="240" w:lineRule="auto"/>
        <w:jc w:val="center"/>
        <w:rPr>
          <w:rFonts w:ascii="Arial" w:eastAsia="Times New Roman" w:hAnsi="Arial" w:cs="Arial"/>
          <w:b/>
          <w:lang w:eastAsia="sl-SI"/>
        </w:rPr>
      </w:pPr>
    </w:p>
    <w:p w14:paraId="3C0B94B0" w14:textId="77777777" w:rsidR="00597B41" w:rsidRDefault="00597B41" w:rsidP="00B36581">
      <w:pPr>
        <w:spacing w:after="0" w:line="240" w:lineRule="auto"/>
        <w:jc w:val="center"/>
        <w:rPr>
          <w:rFonts w:ascii="Arial" w:eastAsia="Times New Roman" w:hAnsi="Arial" w:cs="Arial"/>
          <w:b/>
          <w:lang w:eastAsia="sl-SI"/>
        </w:rPr>
      </w:pPr>
    </w:p>
    <w:p w14:paraId="2353F8FC" w14:textId="77777777" w:rsidR="00597B41" w:rsidRDefault="00597B41" w:rsidP="00B36581">
      <w:pPr>
        <w:spacing w:after="0" w:line="240" w:lineRule="auto"/>
        <w:jc w:val="center"/>
        <w:rPr>
          <w:rFonts w:ascii="Arial" w:eastAsia="Times New Roman" w:hAnsi="Arial" w:cs="Arial"/>
          <w:b/>
          <w:lang w:eastAsia="sl-SI"/>
        </w:rPr>
      </w:pPr>
    </w:p>
    <w:p w14:paraId="6783953D" w14:textId="77777777" w:rsidR="00597B41" w:rsidRDefault="00597B41" w:rsidP="00B36581">
      <w:pPr>
        <w:spacing w:after="0" w:line="240" w:lineRule="auto"/>
        <w:jc w:val="center"/>
        <w:rPr>
          <w:rFonts w:ascii="Arial" w:eastAsia="Times New Roman" w:hAnsi="Arial" w:cs="Arial"/>
          <w:b/>
          <w:lang w:eastAsia="sl-SI"/>
        </w:rPr>
      </w:pPr>
    </w:p>
    <w:p w14:paraId="3E01401E" w14:textId="77777777" w:rsidR="00597B41" w:rsidRDefault="00597B41" w:rsidP="00B36581">
      <w:pPr>
        <w:spacing w:after="0" w:line="240" w:lineRule="auto"/>
        <w:jc w:val="center"/>
        <w:rPr>
          <w:rFonts w:ascii="Arial" w:eastAsia="Times New Roman" w:hAnsi="Arial" w:cs="Arial"/>
          <w:b/>
          <w:lang w:eastAsia="sl-SI"/>
        </w:rPr>
      </w:pPr>
    </w:p>
    <w:p w14:paraId="51059B82" w14:textId="77777777" w:rsidR="00597B41" w:rsidRDefault="00597B41" w:rsidP="00B36581">
      <w:pPr>
        <w:spacing w:after="0" w:line="240" w:lineRule="auto"/>
        <w:jc w:val="center"/>
        <w:rPr>
          <w:rFonts w:ascii="Arial" w:eastAsia="Times New Roman" w:hAnsi="Arial" w:cs="Arial"/>
          <w:b/>
          <w:lang w:eastAsia="sl-SI"/>
        </w:rPr>
      </w:pPr>
    </w:p>
    <w:p w14:paraId="5F2BB78C" w14:textId="77777777" w:rsidR="00597B41" w:rsidRDefault="00597B41" w:rsidP="00B36581">
      <w:pPr>
        <w:spacing w:after="0" w:line="240" w:lineRule="auto"/>
        <w:jc w:val="center"/>
        <w:rPr>
          <w:rFonts w:ascii="Arial" w:eastAsia="Times New Roman" w:hAnsi="Arial" w:cs="Arial"/>
          <w:b/>
          <w:lang w:eastAsia="sl-SI"/>
        </w:rPr>
      </w:pPr>
    </w:p>
    <w:p w14:paraId="2B2D5039" w14:textId="77777777" w:rsidR="00597B41" w:rsidRDefault="00597B41" w:rsidP="00B36581">
      <w:pPr>
        <w:spacing w:after="0" w:line="240" w:lineRule="auto"/>
        <w:jc w:val="center"/>
        <w:rPr>
          <w:rFonts w:ascii="Arial" w:eastAsia="Times New Roman" w:hAnsi="Arial" w:cs="Arial"/>
          <w:b/>
          <w:lang w:eastAsia="sl-SI"/>
        </w:rPr>
      </w:pPr>
    </w:p>
    <w:p w14:paraId="046B76CC" w14:textId="77777777" w:rsidR="00597B41" w:rsidRDefault="00597B41" w:rsidP="00B36581">
      <w:pPr>
        <w:spacing w:after="0" w:line="240" w:lineRule="auto"/>
        <w:jc w:val="center"/>
        <w:rPr>
          <w:rFonts w:ascii="Arial" w:eastAsia="Times New Roman" w:hAnsi="Arial" w:cs="Arial"/>
          <w:b/>
          <w:lang w:eastAsia="sl-SI"/>
        </w:rPr>
      </w:pPr>
    </w:p>
    <w:p w14:paraId="29B92CA7" w14:textId="77777777" w:rsidR="00597B41" w:rsidRDefault="00597B41" w:rsidP="00B36581">
      <w:pPr>
        <w:spacing w:after="0" w:line="240" w:lineRule="auto"/>
        <w:jc w:val="center"/>
        <w:rPr>
          <w:rFonts w:ascii="Arial" w:eastAsia="Times New Roman" w:hAnsi="Arial" w:cs="Arial"/>
          <w:b/>
          <w:lang w:eastAsia="sl-SI"/>
        </w:rPr>
      </w:pPr>
    </w:p>
    <w:p w14:paraId="3FF2D384" w14:textId="77777777" w:rsidR="00597B41" w:rsidRDefault="00597B41" w:rsidP="00B36581">
      <w:pPr>
        <w:spacing w:after="0" w:line="240" w:lineRule="auto"/>
        <w:jc w:val="center"/>
        <w:rPr>
          <w:rFonts w:ascii="Arial" w:eastAsia="Times New Roman" w:hAnsi="Arial" w:cs="Arial"/>
          <w:b/>
          <w:lang w:eastAsia="sl-SI"/>
        </w:rPr>
      </w:pPr>
    </w:p>
    <w:p w14:paraId="61A9486A" w14:textId="77777777" w:rsidR="00597B41" w:rsidRDefault="00597B41" w:rsidP="00B36581">
      <w:pPr>
        <w:spacing w:after="0" w:line="240" w:lineRule="auto"/>
        <w:jc w:val="center"/>
        <w:rPr>
          <w:rFonts w:ascii="Arial" w:eastAsia="Times New Roman" w:hAnsi="Arial" w:cs="Arial"/>
          <w:b/>
          <w:lang w:eastAsia="sl-SI"/>
        </w:rPr>
      </w:pPr>
    </w:p>
    <w:p w14:paraId="364C0611" w14:textId="77777777" w:rsidR="00597B41" w:rsidRDefault="00597B41" w:rsidP="00B36581">
      <w:pPr>
        <w:spacing w:after="0" w:line="240" w:lineRule="auto"/>
        <w:jc w:val="center"/>
        <w:rPr>
          <w:rFonts w:ascii="Arial" w:eastAsia="Times New Roman" w:hAnsi="Arial" w:cs="Arial"/>
          <w:b/>
          <w:lang w:eastAsia="sl-SI"/>
        </w:rPr>
      </w:pPr>
    </w:p>
    <w:p w14:paraId="1D9181CF" w14:textId="77777777" w:rsidR="00597B41" w:rsidRDefault="00597B41" w:rsidP="00B36581">
      <w:pPr>
        <w:spacing w:after="0" w:line="240" w:lineRule="auto"/>
        <w:jc w:val="center"/>
        <w:rPr>
          <w:rFonts w:ascii="Arial" w:eastAsia="Times New Roman" w:hAnsi="Arial" w:cs="Arial"/>
          <w:b/>
          <w:lang w:eastAsia="sl-SI"/>
        </w:rPr>
      </w:pPr>
    </w:p>
    <w:p w14:paraId="722DAE8C" w14:textId="77777777" w:rsidR="00597B41" w:rsidRDefault="00597B41" w:rsidP="00B36581">
      <w:pPr>
        <w:spacing w:after="0" w:line="240" w:lineRule="auto"/>
        <w:jc w:val="center"/>
        <w:rPr>
          <w:rFonts w:ascii="Arial" w:eastAsia="Times New Roman" w:hAnsi="Arial" w:cs="Arial"/>
          <w:b/>
          <w:lang w:eastAsia="sl-SI"/>
        </w:rPr>
      </w:pPr>
    </w:p>
    <w:p w14:paraId="5D8E3495" w14:textId="77777777" w:rsidR="00597B41" w:rsidRDefault="00597B41" w:rsidP="00B36581">
      <w:pPr>
        <w:spacing w:after="0" w:line="240" w:lineRule="auto"/>
        <w:jc w:val="center"/>
        <w:rPr>
          <w:rFonts w:ascii="Arial" w:eastAsia="Times New Roman" w:hAnsi="Arial" w:cs="Arial"/>
          <w:b/>
          <w:lang w:eastAsia="sl-SI"/>
        </w:rPr>
      </w:pPr>
    </w:p>
    <w:p w14:paraId="33841E8F" w14:textId="77777777" w:rsidR="001D1BF7" w:rsidRDefault="001D1BF7" w:rsidP="00B36581">
      <w:pPr>
        <w:spacing w:after="0" w:line="240" w:lineRule="auto"/>
        <w:jc w:val="center"/>
        <w:rPr>
          <w:rFonts w:ascii="Arial" w:eastAsia="Times New Roman" w:hAnsi="Arial" w:cs="Arial"/>
          <w:b/>
          <w:lang w:eastAsia="sl-SI"/>
        </w:rPr>
      </w:pPr>
    </w:p>
    <w:p w14:paraId="6E951309" w14:textId="77777777" w:rsidR="001D1BF7" w:rsidRDefault="001D1BF7" w:rsidP="00B36581">
      <w:pPr>
        <w:spacing w:after="0" w:line="240" w:lineRule="auto"/>
        <w:jc w:val="center"/>
        <w:rPr>
          <w:rFonts w:ascii="Arial" w:eastAsia="Times New Roman" w:hAnsi="Arial" w:cs="Arial"/>
          <w:b/>
          <w:lang w:eastAsia="sl-SI"/>
        </w:rPr>
      </w:pPr>
    </w:p>
    <w:p w14:paraId="68083E39" w14:textId="77777777" w:rsidR="00597B41" w:rsidRDefault="00597B41" w:rsidP="00B36581">
      <w:pPr>
        <w:spacing w:after="0" w:line="240" w:lineRule="auto"/>
        <w:jc w:val="center"/>
        <w:rPr>
          <w:rFonts w:ascii="Arial" w:eastAsia="Times New Roman" w:hAnsi="Arial" w:cs="Arial"/>
          <w:b/>
          <w:lang w:eastAsia="sl-SI"/>
        </w:rPr>
      </w:pPr>
    </w:p>
    <w:p w14:paraId="1F47F796" w14:textId="77777777" w:rsidR="00597B41" w:rsidRDefault="00597B41" w:rsidP="00B36581">
      <w:pPr>
        <w:spacing w:after="0" w:line="240" w:lineRule="auto"/>
        <w:jc w:val="center"/>
        <w:rPr>
          <w:rFonts w:ascii="Arial" w:eastAsia="Times New Roman" w:hAnsi="Arial" w:cs="Arial"/>
          <w:b/>
          <w:lang w:eastAsia="sl-SI"/>
        </w:rPr>
      </w:pPr>
    </w:p>
    <w:p w14:paraId="26F1F808" w14:textId="77777777" w:rsidR="00597B41" w:rsidRDefault="00597B41" w:rsidP="00B36581">
      <w:pPr>
        <w:spacing w:after="0" w:line="240" w:lineRule="auto"/>
        <w:jc w:val="center"/>
        <w:rPr>
          <w:rFonts w:ascii="Arial" w:eastAsia="Times New Roman" w:hAnsi="Arial" w:cs="Arial"/>
          <w:b/>
          <w:lang w:eastAsia="sl-SI"/>
        </w:rPr>
      </w:pPr>
    </w:p>
    <w:p w14:paraId="2BC509C6" w14:textId="77777777" w:rsidR="00597B41" w:rsidRDefault="00597B41" w:rsidP="00B36581">
      <w:pPr>
        <w:spacing w:after="0" w:line="240" w:lineRule="auto"/>
        <w:jc w:val="center"/>
        <w:rPr>
          <w:rFonts w:ascii="Arial" w:eastAsia="Times New Roman" w:hAnsi="Arial" w:cs="Arial"/>
          <w:b/>
          <w:lang w:eastAsia="sl-SI"/>
        </w:rPr>
      </w:pPr>
    </w:p>
    <w:p w14:paraId="4114B39E" w14:textId="77777777" w:rsidR="008826DC" w:rsidRDefault="008826DC" w:rsidP="00B36581">
      <w:pPr>
        <w:spacing w:after="0" w:line="240" w:lineRule="auto"/>
        <w:jc w:val="center"/>
        <w:rPr>
          <w:rFonts w:ascii="Arial" w:eastAsia="Times New Roman" w:hAnsi="Arial" w:cs="Arial"/>
          <w:b/>
          <w:lang w:eastAsia="sl-SI"/>
        </w:rPr>
      </w:pPr>
    </w:p>
    <w:p w14:paraId="523B8133" w14:textId="77777777" w:rsidR="008826DC" w:rsidRDefault="008826DC" w:rsidP="00B36581">
      <w:pPr>
        <w:spacing w:after="0" w:line="240" w:lineRule="auto"/>
        <w:jc w:val="center"/>
        <w:rPr>
          <w:rFonts w:ascii="Arial" w:eastAsia="Times New Roman" w:hAnsi="Arial" w:cs="Arial"/>
          <w:b/>
          <w:lang w:eastAsia="sl-SI"/>
        </w:rPr>
      </w:pPr>
    </w:p>
    <w:p w14:paraId="4FD86256" w14:textId="77777777" w:rsidR="00597B41" w:rsidRDefault="00597B41" w:rsidP="00B36581">
      <w:pPr>
        <w:spacing w:after="0" w:line="240" w:lineRule="auto"/>
        <w:jc w:val="center"/>
        <w:rPr>
          <w:rFonts w:ascii="Arial" w:eastAsia="Times New Roman" w:hAnsi="Arial" w:cs="Arial"/>
          <w:b/>
          <w:lang w:eastAsia="sl-SI"/>
        </w:rPr>
      </w:pPr>
    </w:p>
    <w:p w14:paraId="3B414ACB" w14:textId="77777777" w:rsidR="00B36581" w:rsidRPr="00B36581" w:rsidRDefault="00B36581" w:rsidP="005425D4">
      <w:pPr>
        <w:spacing w:after="0" w:line="240" w:lineRule="auto"/>
        <w:rPr>
          <w:rFonts w:ascii="Arial" w:eastAsia="Times New Roman" w:hAnsi="Arial" w:cs="Arial"/>
          <w:b/>
          <w:lang w:eastAsia="sl-SI"/>
        </w:rPr>
      </w:pPr>
      <w:r w:rsidRPr="00B36581">
        <w:rPr>
          <w:rFonts w:ascii="Arial" w:eastAsia="Times New Roman" w:hAnsi="Arial" w:cs="Arial"/>
          <w:b/>
          <w:lang w:eastAsia="sl-SI"/>
        </w:rPr>
        <w:lastRenderedPageBreak/>
        <w:t>SPLOŠNO O OBČINI IZOLA</w:t>
      </w:r>
    </w:p>
    <w:p w14:paraId="52DF2782" w14:textId="77777777" w:rsidR="00B36581" w:rsidRPr="00B36581" w:rsidRDefault="00B36581" w:rsidP="00B36581">
      <w:pPr>
        <w:spacing w:after="0" w:line="240" w:lineRule="auto"/>
        <w:jc w:val="center"/>
        <w:rPr>
          <w:rFonts w:ascii="Arial" w:eastAsia="Times New Roman" w:hAnsi="Arial" w:cs="Arial"/>
          <w:b/>
          <w:lang w:eastAsia="sl-SI"/>
        </w:rPr>
      </w:pPr>
    </w:p>
    <w:p w14:paraId="55FB974B" w14:textId="77777777" w:rsidR="00B36581" w:rsidRPr="00B36581" w:rsidRDefault="00B36581" w:rsidP="00B36581">
      <w:pPr>
        <w:autoSpaceDE w:val="0"/>
        <w:autoSpaceDN w:val="0"/>
        <w:adjustRightInd w:val="0"/>
        <w:spacing w:after="0" w:line="240" w:lineRule="auto"/>
        <w:jc w:val="both"/>
        <w:rPr>
          <w:rFonts w:ascii="Arial" w:eastAsia="Times New Roman" w:hAnsi="Arial" w:cs="Arial"/>
          <w:lang w:eastAsia="sl-SI"/>
        </w:rPr>
      </w:pPr>
    </w:p>
    <w:p w14:paraId="2FE7F5C2"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bCs/>
          <w:lang w:eastAsia="sl-SI"/>
        </w:rPr>
        <w:t>Občina Izola</w:t>
      </w:r>
      <w:r w:rsidRPr="00B36581">
        <w:rPr>
          <w:rFonts w:ascii="Arial" w:eastAsia="Times New Roman" w:hAnsi="Arial" w:cs="Arial"/>
          <w:lang w:eastAsia="sl-SI"/>
        </w:rPr>
        <w:t xml:space="preserve"> leži na </w:t>
      </w:r>
      <w:r w:rsidRPr="00B36581">
        <w:rPr>
          <w:rFonts w:ascii="Arial" w:eastAsia="Times New Roman" w:hAnsi="Arial" w:cs="Arial"/>
          <w:bCs/>
          <w:lang w:eastAsia="sl-SI"/>
        </w:rPr>
        <w:t>jugozahodnem delu Republike Slovenije,</w:t>
      </w:r>
      <w:r w:rsidRPr="00B36581">
        <w:rPr>
          <w:rFonts w:ascii="Arial" w:eastAsia="Times New Roman" w:hAnsi="Arial" w:cs="Arial"/>
          <w:lang w:eastAsia="sl-SI"/>
        </w:rPr>
        <w:t xml:space="preserve"> je del obalno-kraške regije in meri </w:t>
      </w:r>
      <w:r w:rsidRPr="00B36581">
        <w:rPr>
          <w:rFonts w:ascii="Arial" w:eastAsia="Times New Roman" w:hAnsi="Arial" w:cs="Arial"/>
          <w:bCs/>
          <w:lang w:eastAsia="sl-SI"/>
        </w:rPr>
        <w:t>skupaj 29 km².</w:t>
      </w:r>
      <w:r w:rsidRPr="00B36581">
        <w:rPr>
          <w:rFonts w:ascii="Arial" w:eastAsia="Times New Roman" w:hAnsi="Arial" w:cs="Arial"/>
          <w:lang w:eastAsia="sl-SI"/>
        </w:rPr>
        <w:t xml:space="preserve"> Po površini se med slovenskimi občinami uvršča na 182. mesto. Na vzhodu meji na </w:t>
      </w:r>
      <w:hyperlink r:id="rId12" w:tgtFrame="_blank" w:history="1">
        <w:r w:rsidRPr="00B36581">
          <w:rPr>
            <w:rFonts w:ascii="Arial" w:eastAsia="Times New Roman" w:hAnsi="Arial" w:cs="Arial"/>
            <w:i/>
            <w:iCs/>
            <w:lang w:eastAsia="sl-SI"/>
          </w:rPr>
          <w:t>občino Koper</w:t>
        </w:r>
      </w:hyperlink>
      <w:r w:rsidRPr="00B36581">
        <w:rPr>
          <w:rFonts w:ascii="Arial" w:eastAsia="Times New Roman" w:hAnsi="Arial" w:cs="Arial"/>
          <w:bCs/>
          <w:lang w:eastAsia="sl-SI"/>
        </w:rPr>
        <w:t>,</w:t>
      </w:r>
      <w:r w:rsidRPr="00B36581">
        <w:rPr>
          <w:rFonts w:ascii="Arial" w:eastAsia="Times New Roman" w:hAnsi="Arial" w:cs="Arial"/>
          <w:lang w:eastAsia="sl-SI"/>
        </w:rPr>
        <w:t xml:space="preserve"> na zahodu in jugu pa </w:t>
      </w:r>
      <w:r w:rsidRPr="00B36581">
        <w:rPr>
          <w:rFonts w:ascii="Arial" w:eastAsia="Times New Roman" w:hAnsi="Arial" w:cs="Arial"/>
          <w:color w:val="000000" w:themeColor="text1"/>
          <w:lang w:eastAsia="sl-SI"/>
        </w:rPr>
        <w:t xml:space="preserve">na </w:t>
      </w:r>
      <w:hyperlink r:id="rId13" w:tgtFrame="_blank" w:history="1">
        <w:r w:rsidRPr="00B36581">
          <w:rPr>
            <w:rFonts w:ascii="Arial" w:eastAsia="Times New Roman" w:hAnsi="Arial" w:cs="Arial"/>
            <w:i/>
            <w:iCs/>
            <w:color w:val="000000" w:themeColor="text1"/>
            <w:lang w:eastAsia="sl-SI"/>
          </w:rPr>
          <w:t>piransko občino</w:t>
        </w:r>
      </w:hyperlink>
      <w:r w:rsidRPr="00B36581">
        <w:rPr>
          <w:rFonts w:ascii="Arial" w:eastAsia="Times New Roman" w:hAnsi="Arial" w:cs="Arial"/>
          <w:i/>
          <w:iCs/>
          <w:lang w:eastAsia="sl-SI"/>
        </w:rPr>
        <w:t>.</w:t>
      </w:r>
      <w:r w:rsidRPr="00B36581">
        <w:rPr>
          <w:rFonts w:ascii="Arial" w:eastAsia="Times New Roman" w:hAnsi="Arial" w:cs="Arial"/>
          <w:lang w:eastAsia="sl-SI"/>
        </w:rPr>
        <w:t xml:space="preserve"> Meja med občinama Izola in Koper poteka od rtiča </w:t>
      </w:r>
      <w:proofErr w:type="spellStart"/>
      <w:r w:rsidRPr="00B36581">
        <w:rPr>
          <w:rFonts w:ascii="Arial" w:eastAsia="Times New Roman" w:hAnsi="Arial" w:cs="Arial"/>
          <w:lang w:eastAsia="sl-SI"/>
        </w:rPr>
        <w:t>Vižilan</w:t>
      </w:r>
      <w:proofErr w:type="spellEnd"/>
      <w:r w:rsidRPr="00B36581">
        <w:rPr>
          <w:rFonts w:ascii="Arial" w:eastAsia="Times New Roman" w:hAnsi="Arial" w:cs="Arial"/>
          <w:lang w:eastAsia="sl-SI"/>
        </w:rPr>
        <w:t xml:space="preserve"> prek dela Markovca in Sv. </w:t>
      </w:r>
      <w:proofErr w:type="spellStart"/>
      <w:r w:rsidRPr="00B36581">
        <w:rPr>
          <w:rFonts w:ascii="Arial" w:eastAsia="Times New Roman" w:hAnsi="Arial" w:cs="Arial"/>
          <w:lang w:eastAsia="sl-SI"/>
        </w:rPr>
        <w:t>Donata</w:t>
      </w:r>
      <w:proofErr w:type="spellEnd"/>
      <w:r w:rsidRPr="00B36581">
        <w:rPr>
          <w:rFonts w:ascii="Arial" w:eastAsia="Times New Roman" w:hAnsi="Arial" w:cs="Arial"/>
          <w:lang w:eastAsia="sl-SI"/>
        </w:rPr>
        <w:t xml:space="preserve"> do doline </w:t>
      </w:r>
      <w:proofErr w:type="spellStart"/>
      <w:r w:rsidRPr="00B36581">
        <w:rPr>
          <w:rFonts w:ascii="Arial" w:eastAsia="Times New Roman" w:hAnsi="Arial" w:cs="Arial"/>
          <w:lang w:eastAsia="sl-SI"/>
        </w:rPr>
        <w:t>Drnice</w:t>
      </w:r>
      <w:proofErr w:type="spellEnd"/>
      <w:r w:rsidRPr="00B36581">
        <w:rPr>
          <w:rFonts w:ascii="Arial" w:eastAsia="Times New Roman" w:hAnsi="Arial" w:cs="Arial"/>
          <w:lang w:eastAsia="sl-SI"/>
        </w:rPr>
        <w:t xml:space="preserve">. Mejo s piransko občino pa označujejo desni breg doline </w:t>
      </w:r>
      <w:proofErr w:type="spellStart"/>
      <w:r w:rsidRPr="00B36581">
        <w:rPr>
          <w:rFonts w:ascii="Arial" w:eastAsia="Times New Roman" w:hAnsi="Arial" w:cs="Arial"/>
          <w:lang w:eastAsia="sl-SI"/>
        </w:rPr>
        <w:t>Drnice</w:t>
      </w:r>
      <w:proofErr w:type="spellEnd"/>
      <w:r w:rsidRPr="00B36581">
        <w:rPr>
          <w:rFonts w:ascii="Arial" w:eastAsia="Times New Roman" w:hAnsi="Arial" w:cs="Arial"/>
          <w:lang w:eastAsia="sl-SI"/>
        </w:rPr>
        <w:t xml:space="preserve"> in zaselki Slami, Stara vas, Morgani, </w:t>
      </w:r>
      <w:proofErr w:type="spellStart"/>
      <w:r w:rsidRPr="00B36581">
        <w:rPr>
          <w:rFonts w:ascii="Arial" w:eastAsia="Times New Roman" w:hAnsi="Arial" w:cs="Arial"/>
          <w:lang w:eastAsia="sl-SI"/>
        </w:rPr>
        <w:t>Nožed</w:t>
      </w:r>
      <w:proofErr w:type="spellEnd"/>
      <w:r w:rsidRPr="00B36581">
        <w:rPr>
          <w:rFonts w:ascii="Arial" w:eastAsia="Times New Roman" w:hAnsi="Arial" w:cs="Arial"/>
          <w:lang w:eastAsia="sl-SI"/>
        </w:rPr>
        <w:t xml:space="preserve">, </w:t>
      </w:r>
      <w:proofErr w:type="spellStart"/>
      <w:r w:rsidRPr="00B36581">
        <w:rPr>
          <w:rFonts w:ascii="Arial" w:eastAsia="Times New Roman" w:hAnsi="Arial" w:cs="Arial"/>
          <w:lang w:eastAsia="sl-SI"/>
        </w:rPr>
        <w:t>Kosterlag</w:t>
      </w:r>
      <w:proofErr w:type="spellEnd"/>
      <w:r w:rsidRPr="00B36581">
        <w:rPr>
          <w:rFonts w:ascii="Arial" w:eastAsia="Times New Roman" w:hAnsi="Arial" w:cs="Arial"/>
          <w:lang w:eastAsia="sl-SI"/>
        </w:rPr>
        <w:t xml:space="preserve"> in rt </w:t>
      </w:r>
      <w:proofErr w:type="spellStart"/>
      <w:r w:rsidRPr="00B36581">
        <w:rPr>
          <w:rFonts w:ascii="Arial" w:eastAsia="Times New Roman" w:hAnsi="Arial" w:cs="Arial"/>
          <w:lang w:eastAsia="sl-SI"/>
        </w:rPr>
        <w:t>Ronek</w:t>
      </w:r>
      <w:proofErr w:type="spellEnd"/>
      <w:r w:rsidRPr="00B36581">
        <w:rPr>
          <w:rFonts w:ascii="Arial" w:eastAsia="Times New Roman" w:hAnsi="Arial" w:cs="Arial"/>
          <w:lang w:eastAsia="sl-SI"/>
        </w:rPr>
        <w:t>.</w:t>
      </w:r>
      <w:r w:rsidRPr="00B36581">
        <w:rPr>
          <w:rFonts w:eastAsiaTheme="minorEastAsia"/>
          <w:sz w:val="23"/>
          <w:szCs w:val="23"/>
          <w:lang w:eastAsia="sl-SI"/>
        </w:rPr>
        <w:t xml:space="preserve"> </w:t>
      </w:r>
      <w:r w:rsidRPr="00B36581">
        <w:rPr>
          <w:rFonts w:ascii="Arial" w:eastAsiaTheme="minorEastAsia" w:hAnsi="Arial" w:cs="Arial"/>
          <w:lang w:eastAsia="sl-SI"/>
        </w:rPr>
        <w:t xml:space="preserve">Občina ima status narodnostno mešane občine, saj v njenih naseljih –– ob večinskem slovenskem narodu živi avtohtona italijanska narodnostna skupnost. </w:t>
      </w:r>
      <w:r w:rsidRPr="00B36581">
        <w:rPr>
          <w:rFonts w:ascii="Arial" w:eastAsia="Times New Roman" w:hAnsi="Arial" w:cs="Arial"/>
          <w:lang w:eastAsia="sl-SI"/>
        </w:rPr>
        <w:t xml:space="preserve">Naselja Občine Izola so Baredi, Cetore, Dobrava, Izola, Jagodje, Korte, Malija, Šared, </w:t>
      </w:r>
      <w:proofErr w:type="spellStart"/>
      <w:r w:rsidRPr="00B36581">
        <w:rPr>
          <w:rFonts w:ascii="Arial" w:eastAsia="Times New Roman" w:hAnsi="Arial" w:cs="Arial"/>
          <w:lang w:eastAsia="sl-SI"/>
        </w:rPr>
        <w:t>Nožed</w:t>
      </w:r>
      <w:proofErr w:type="spellEnd"/>
      <w:r w:rsidRPr="00B36581">
        <w:rPr>
          <w:rFonts w:ascii="Arial" w:eastAsia="Times New Roman" w:hAnsi="Arial" w:cs="Arial"/>
          <w:lang w:eastAsia="sl-SI"/>
        </w:rPr>
        <w:t xml:space="preserve">. </w:t>
      </w:r>
      <w:r w:rsidRPr="00B36581">
        <w:rPr>
          <w:rFonts w:ascii="Arial" w:eastAsia="Times New Roman" w:hAnsi="Arial" w:cs="Arial"/>
          <w:bCs/>
          <w:lang w:eastAsia="sl-SI"/>
        </w:rPr>
        <w:t>Najvišja točka</w:t>
      </w:r>
      <w:r w:rsidRPr="00B36581">
        <w:rPr>
          <w:rFonts w:ascii="Arial" w:eastAsia="Times New Roman" w:hAnsi="Arial" w:cs="Arial"/>
          <w:lang w:eastAsia="sl-SI"/>
        </w:rPr>
        <w:t xml:space="preserve"> je </w:t>
      </w:r>
      <w:hyperlink r:id="rId14" w:tgtFrame="_blank" w:history="1">
        <w:r w:rsidRPr="00B36581">
          <w:rPr>
            <w:rFonts w:ascii="Arial" w:eastAsia="Times New Roman" w:hAnsi="Arial" w:cs="Arial"/>
            <w:i/>
            <w:iCs/>
            <w:color w:val="000000" w:themeColor="text1"/>
            <w:lang w:eastAsia="sl-SI"/>
          </w:rPr>
          <w:t>Malijski hrib</w:t>
        </w:r>
      </w:hyperlink>
      <w:r w:rsidRPr="00B36581">
        <w:rPr>
          <w:rFonts w:ascii="Arial" w:eastAsia="Times New Roman" w:hAnsi="Arial" w:cs="Arial"/>
          <w:color w:val="000000" w:themeColor="text1"/>
          <w:lang w:eastAsia="sl-SI"/>
        </w:rPr>
        <w:t xml:space="preserve"> </w:t>
      </w:r>
      <w:r w:rsidRPr="00B36581">
        <w:rPr>
          <w:rFonts w:ascii="Arial" w:eastAsia="Times New Roman" w:hAnsi="Arial" w:cs="Arial"/>
          <w:lang w:eastAsia="sl-SI"/>
        </w:rPr>
        <w:t xml:space="preserve">z 278 m nadmorske višine. </w:t>
      </w:r>
      <w:r w:rsidRPr="00B36581">
        <w:rPr>
          <w:rFonts w:ascii="Arial" w:eastAsia="Times New Roman" w:hAnsi="Arial" w:cs="Arial"/>
          <w:bCs/>
          <w:lang w:eastAsia="sl-SI"/>
        </w:rPr>
        <w:t>Dolžina morskega brega</w:t>
      </w:r>
      <w:r w:rsidRPr="00B36581">
        <w:rPr>
          <w:rFonts w:ascii="Arial" w:eastAsia="Times New Roman" w:hAnsi="Arial" w:cs="Arial"/>
          <w:lang w:eastAsia="sl-SI"/>
        </w:rPr>
        <w:t xml:space="preserve"> je 8,5 m. Na dan 2. 11. 2014 je imela občina Izola </w:t>
      </w:r>
      <w:r w:rsidRPr="00B36581">
        <w:rPr>
          <w:rFonts w:ascii="Arial" w:eastAsia="Times New Roman" w:hAnsi="Arial" w:cs="Arial"/>
          <w:bCs/>
          <w:lang w:eastAsia="sl-SI"/>
        </w:rPr>
        <w:t>15.916 prebivalcev</w:t>
      </w:r>
      <w:r w:rsidRPr="00B36581">
        <w:rPr>
          <w:rFonts w:ascii="Arial" w:eastAsia="Times New Roman" w:hAnsi="Arial" w:cs="Arial"/>
          <w:lang w:eastAsia="sl-SI"/>
        </w:rPr>
        <w:t xml:space="preserve">. </w:t>
      </w:r>
      <w:r w:rsidRPr="00B36581">
        <w:rPr>
          <w:rFonts w:ascii="Arial" w:eastAsia="Times New Roman" w:hAnsi="Arial" w:cs="Arial"/>
          <w:bCs/>
          <w:lang w:eastAsia="sl-SI"/>
        </w:rPr>
        <w:t>Občinski praznik</w:t>
      </w:r>
      <w:r w:rsidRPr="00B36581">
        <w:rPr>
          <w:rFonts w:ascii="Arial" w:eastAsia="Times New Roman" w:hAnsi="Arial" w:cs="Arial"/>
          <w:lang w:eastAsia="sl-SI"/>
        </w:rPr>
        <w:t xml:space="preserve"> praznuje 11. julija (odhod večjega števila občanov v partizane (11. julij 1944)).</w:t>
      </w:r>
    </w:p>
    <w:p w14:paraId="70CBE153"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Izola je živahno mediteransko mesto, ki ga prepoznate po prisrčnosti in gostoljubnosti prijaznih prebivalcev. Čeprav je danes predvsem turistično središče, se njena duša še vedno ohranja v ribištvu ter pridelavi vina in olja, zaradi česar je tako zelo drugačna od sosednjih obmorskih mest. Izola svoje ime dolguje otoku, na katerem je nastala, svojo identiteto pa ljudem, ki ohranjajo tradicijo trdne skupnosti dveh narodov, njunih različnih jezikov in skupne ljubezni do svojega kraja.</w:t>
      </w:r>
    </w:p>
    <w:p w14:paraId="589022CA"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Bogata in razgibana arhitekturna dediščina, skrivnostne uličice starega mestnega jedra in mogočni kamniti portali pričajo o burni zgodovini mesta, ki se vsako jutro rojeva znova. Utrip kulturnih prireditev in praznovanj, čar ribiških navad in gostij, ples, zabava in športne prireditve so neizčrpen vrelec, iz katerega se Izola vedno znova napaja z življenjem in ohranja svoj privlačen nasmeh. </w:t>
      </w:r>
      <w:r w:rsidRPr="00B36581">
        <w:rPr>
          <w:rFonts w:ascii="Arial" w:eastAsia="Times New Roman" w:hAnsi="Arial" w:cs="Arial"/>
          <w:bCs/>
          <w:lang w:eastAsia="sl-SI"/>
        </w:rPr>
        <w:t xml:space="preserve">Morje pred Izolo, bogato z natrijem, klorom, fosfatom, dušikom in kisikom, je bilo vedno polno </w:t>
      </w:r>
      <w:hyperlink r:id="rId15" w:history="1">
        <w:r w:rsidRPr="00B36581">
          <w:rPr>
            <w:rFonts w:ascii="Arial" w:eastAsia="Times New Roman" w:hAnsi="Arial" w:cs="Arial"/>
            <w:bCs/>
            <w:lang w:eastAsia="sl-SI"/>
          </w:rPr>
          <w:t>rib</w:t>
        </w:r>
      </w:hyperlink>
      <w:r w:rsidRPr="00B36581">
        <w:rPr>
          <w:rFonts w:ascii="Arial" w:eastAsia="Times New Roman" w:hAnsi="Arial" w:cs="Arial"/>
          <w:bCs/>
          <w:lang w:eastAsia="sl-SI"/>
        </w:rPr>
        <w:t>, zato je ribištvo že v srednjem veku postalo najpomembnejša gospodarska panoga v mestu. Najstarejšo omembo ribištva</w:t>
      </w:r>
      <w:r w:rsidRPr="00B36581">
        <w:rPr>
          <w:rFonts w:ascii="Arial" w:eastAsia="Times New Roman" w:hAnsi="Arial" w:cs="Arial"/>
          <w:b/>
          <w:bCs/>
          <w:lang w:eastAsia="sl-SI"/>
        </w:rPr>
        <w:t xml:space="preserve"> </w:t>
      </w:r>
      <w:r w:rsidRPr="00B36581">
        <w:rPr>
          <w:rFonts w:ascii="Arial" w:eastAsia="Times New Roman" w:hAnsi="Arial" w:cs="Arial"/>
          <w:lang w:eastAsia="sl-SI"/>
        </w:rPr>
        <w:t>v slovenski Istri najdemo v dokumentu o zborovanju pri Sežani leta 804, v katerem so omenjeni dohodki, ki jih je vojvoda Ivan prejemal od ribolova v Istri.</w:t>
      </w:r>
      <w:r w:rsidRPr="00B36581">
        <w:rPr>
          <w:rFonts w:ascii="Arial" w:eastAsia="Times New Roman" w:hAnsi="Arial" w:cs="Arial"/>
          <w:b/>
          <w:bCs/>
          <w:lang w:eastAsia="sl-SI"/>
        </w:rPr>
        <w:t xml:space="preserve"> </w:t>
      </w:r>
    </w:p>
    <w:p w14:paraId="2C93801E" w14:textId="77777777" w:rsidR="00B36581" w:rsidRPr="00B36581" w:rsidRDefault="00B36581" w:rsidP="000051B1">
      <w:pPr>
        <w:spacing w:after="0" w:line="240" w:lineRule="auto"/>
        <w:jc w:val="both"/>
        <w:rPr>
          <w:rFonts w:ascii="Arial" w:eastAsia="Times New Roman" w:hAnsi="Arial" w:cs="Arial"/>
          <w:bCs/>
          <w:lang w:eastAsia="sl-SI"/>
        </w:rPr>
      </w:pPr>
      <w:r w:rsidRPr="00B36581">
        <w:rPr>
          <w:rFonts w:ascii="Arial" w:eastAsia="Times New Roman" w:hAnsi="Arial" w:cs="Arial"/>
          <w:lang w:eastAsia="sl-SI"/>
        </w:rPr>
        <w:t xml:space="preserve">Gospodarska razvitost, prometna infrastruktura in živahen kulturni utrip jo umeščajo med najbolj razvita območja Slovenije. Naravne, zgodovinske in kulturne znamenitosti izolskega območja privlačijo številne obiskovalce.  </w:t>
      </w:r>
    </w:p>
    <w:p w14:paraId="31A6C57B" w14:textId="4FD3173C"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Mesto se ponaša z novo marino, novimi kulturnimi in športnimi objekti, ki omogočajo  navtični, in športnim turizem z urejenimi  parki in posodobljeno cestno infrastrukturo</w:t>
      </w:r>
      <w:r w:rsidR="002B0D7D">
        <w:rPr>
          <w:rFonts w:ascii="Arial" w:eastAsia="Times New Roman" w:hAnsi="Arial" w:cs="Arial"/>
          <w:lang w:eastAsia="sl-SI"/>
        </w:rPr>
        <w:t xml:space="preserve"> </w:t>
      </w:r>
      <w:r w:rsidRPr="00B36581">
        <w:rPr>
          <w:rFonts w:ascii="Arial" w:eastAsia="Times New Roman" w:hAnsi="Arial" w:cs="Arial"/>
          <w:lang w:eastAsia="sl-SI"/>
        </w:rPr>
        <w:t xml:space="preserve">(leta  2015 je bil dokončan predor na avtocestnem odseku – H6 in s tem  preusmerjen  tranzitni promet z </w:t>
      </w:r>
      <w:r w:rsidR="002B0D7D">
        <w:rPr>
          <w:rFonts w:ascii="Arial" w:eastAsia="Times New Roman" w:hAnsi="Arial" w:cs="Arial"/>
          <w:lang w:eastAsia="sl-SI"/>
        </w:rPr>
        <w:t xml:space="preserve">dela </w:t>
      </w:r>
      <w:r w:rsidRPr="00B36581">
        <w:rPr>
          <w:rFonts w:ascii="Arial" w:eastAsia="Times New Roman" w:hAnsi="Arial" w:cs="Arial"/>
          <w:lang w:eastAsia="sl-SI"/>
        </w:rPr>
        <w:t>Obalne ceste</w:t>
      </w:r>
      <w:r w:rsidR="002B0D7D">
        <w:rPr>
          <w:rFonts w:ascii="Arial" w:eastAsia="Times New Roman" w:hAnsi="Arial" w:cs="Arial"/>
          <w:lang w:eastAsia="sl-SI"/>
        </w:rPr>
        <w:t xml:space="preserve"> G2-111</w:t>
      </w:r>
      <w:r w:rsidRPr="00B36581">
        <w:rPr>
          <w:rFonts w:ascii="Arial" w:eastAsia="Times New Roman" w:hAnsi="Arial" w:cs="Arial"/>
          <w:lang w:eastAsia="sl-SI"/>
        </w:rPr>
        <w:t xml:space="preserve">, ki je </w:t>
      </w:r>
      <w:r w:rsidR="002B0D7D">
        <w:rPr>
          <w:rFonts w:ascii="Arial" w:eastAsia="Times New Roman" w:hAnsi="Arial" w:cs="Arial"/>
          <w:lang w:eastAsia="sl-SI"/>
        </w:rPr>
        <w:t xml:space="preserve">na odseku </w:t>
      </w:r>
      <w:proofErr w:type="spellStart"/>
      <w:r w:rsidR="002B0D7D">
        <w:rPr>
          <w:rFonts w:ascii="Arial" w:eastAsia="Times New Roman" w:hAnsi="Arial" w:cs="Arial"/>
          <w:lang w:eastAsia="sl-SI"/>
        </w:rPr>
        <w:t>Žusterna</w:t>
      </w:r>
      <w:proofErr w:type="spellEnd"/>
      <w:r w:rsidR="002B0D7D">
        <w:rPr>
          <w:rFonts w:ascii="Arial" w:eastAsia="Times New Roman" w:hAnsi="Arial" w:cs="Arial"/>
          <w:lang w:eastAsia="sl-SI"/>
        </w:rPr>
        <w:t>-Ruda sedaj</w:t>
      </w:r>
      <w:r w:rsidRPr="00B36581">
        <w:rPr>
          <w:rFonts w:ascii="Arial" w:eastAsia="Times New Roman" w:hAnsi="Arial" w:cs="Arial"/>
          <w:lang w:eastAsia="sl-SI"/>
        </w:rPr>
        <w:t xml:space="preserve"> </w:t>
      </w:r>
      <w:proofErr w:type="spellStart"/>
      <w:r w:rsidR="002B0D7D">
        <w:rPr>
          <w:rFonts w:ascii="Arial" w:eastAsia="Times New Roman" w:hAnsi="Arial" w:cs="Arial"/>
          <w:lang w:eastAsia="sl-SI"/>
        </w:rPr>
        <w:t>nekategorizirana</w:t>
      </w:r>
      <w:proofErr w:type="spellEnd"/>
      <w:r w:rsidRPr="00B36581">
        <w:rPr>
          <w:rFonts w:ascii="Arial" w:eastAsia="Times New Roman" w:hAnsi="Arial" w:cs="Arial"/>
          <w:lang w:eastAsia="sl-SI"/>
        </w:rPr>
        <w:t xml:space="preserve"> cest</w:t>
      </w:r>
      <w:r w:rsidR="002B0D7D">
        <w:rPr>
          <w:rFonts w:ascii="Arial" w:eastAsia="Times New Roman" w:hAnsi="Arial" w:cs="Arial"/>
          <w:lang w:eastAsia="sl-SI"/>
        </w:rPr>
        <w:t>a</w:t>
      </w:r>
      <w:r w:rsidRPr="00B36581">
        <w:rPr>
          <w:rFonts w:ascii="Arial" w:eastAsia="Times New Roman" w:hAnsi="Arial" w:cs="Arial"/>
          <w:lang w:eastAsia="sl-SI"/>
        </w:rPr>
        <w:t>).</w:t>
      </w:r>
    </w:p>
    <w:p w14:paraId="65F2DD91" w14:textId="77777777" w:rsidR="00B36581" w:rsidRPr="00B36581" w:rsidRDefault="00B36581" w:rsidP="000051B1">
      <w:pPr>
        <w:spacing w:after="0" w:line="240" w:lineRule="auto"/>
        <w:jc w:val="both"/>
        <w:rPr>
          <w:rFonts w:ascii="Arial" w:eastAsia="Times New Roman" w:hAnsi="Arial" w:cs="Arial"/>
          <w:b/>
          <w:lang w:eastAsia="sl-SI"/>
        </w:rPr>
      </w:pPr>
      <w:r w:rsidRPr="00B36581">
        <w:rPr>
          <w:rFonts w:ascii="Arial" w:eastAsia="Times New Roman" w:hAnsi="Arial" w:cs="Arial"/>
          <w:lang w:eastAsia="sl-SI"/>
        </w:rPr>
        <w:t xml:space="preserve"> </w:t>
      </w:r>
    </w:p>
    <w:p w14:paraId="312AF45F" w14:textId="77777777" w:rsidR="00B36581" w:rsidRPr="00B36581" w:rsidRDefault="009C2BEA" w:rsidP="000051B1">
      <w:pPr>
        <w:spacing w:after="0" w:line="240" w:lineRule="auto"/>
        <w:jc w:val="both"/>
        <w:rPr>
          <w:rFonts w:ascii="Arial" w:eastAsia="Times New Roman" w:hAnsi="Arial" w:cs="Arial"/>
          <w:lang w:eastAsia="sl-SI"/>
        </w:rPr>
      </w:pPr>
      <w:hyperlink r:id="rId16" w:tooltip="Podnebje" w:history="1">
        <w:r w:rsidR="00B36581" w:rsidRPr="00B36581">
          <w:rPr>
            <w:rFonts w:ascii="Arial" w:eastAsia="Times New Roman" w:hAnsi="Arial" w:cs="Arial"/>
            <w:lang w:eastAsia="sl-SI"/>
          </w:rPr>
          <w:t>Podnebje</w:t>
        </w:r>
      </w:hyperlink>
      <w:r w:rsidR="00B36581" w:rsidRPr="00B36581">
        <w:rPr>
          <w:rFonts w:ascii="Arial" w:eastAsia="Times New Roman" w:hAnsi="Arial" w:cs="Arial"/>
          <w:lang w:eastAsia="sl-SI"/>
        </w:rPr>
        <w:t xml:space="preserve"> v Izoli je </w:t>
      </w:r>
      <w:hyperlink r:id="rId17" w:tooltip="Sredozemsko podnebje" w:history="1">
        <w:r w:rsidR="00B36581" w:rsidRPr="00B36581">
          <w:rPr>
            <w:rFonts w:ascii="Arial" w:eastAsia="Times New Roman" w:hAnsi="Arial" w:cs="Arial"/>
            <w:lang w:eastAsia="sl-SI"/>
          </w:rPr>
          <w:t>sredozemsko</w:t>
        </w:r>
      </w:hyperlink>
      <w:r w:rsidR="00B36581" w:rsidRPr="00B36581">
        <w:rPr>
          <w:rFonts w:ascii="Arial" w:eastAsia="Times New Roman" w:hAnsi="Arial" w:cs="Arial"/>
          <w:lang w:eastAsia="sl-SI"/>
        </w:rPr>
        <w:t xml:space="preserve">, kar pomeni, da ima Izola dolga in vroča poletja, mile zime in pogosto pihajo vetrovi kot so </w:t>
      </w:r>
      <w:hyperlink r:id="rId18" w:tooltip="Burja" w:history="1">
        <w:r w:rsidR="00B36581" w:rsidRPr="00B36581">
          <w:rPr>
            <w:rFonts w:ascii="Arial" w:eastAsia="Times New Roman" w:hAnsi="Arial" w:cs="Arial"/>
            <w:lang w:eastAsia="sl-SI"/>
          </w:rPr>
          <w:t>burja</w:t>
        </w:r>
      </w:hyperlink>
      <w:r w:rsidR="00B36581" w:rsidRPr="00B36581">
        <w:rPr>
          <w:rFonts w:ascii="Arial" w:eastAsia="Times New Roman" w:hAnsi="Arial" w:cs="Arial"/>
          <w:lang w:eastAsia="sl-SI"/>
        </w:rPr>
        <w:t xml:space="preserve">, </w:t>
      </w:r>
      <w:hyperlink r:id="rId19" w:tooltip="Jugo" w:history="1">
        <w:r w:rsidR="00B36581" w:rsidRPr="00B36581">
          <w:rPr>
            <w:rFonts w:ascii="Arial" w:eastAsia="Times New Roman" w:hAnsi="Arial" w:cs="Arial"/>
            <w:lang w:eastAsia="sl-SI"/>
          </w:rPr>
          <w:t>jugo</w:t>
        </w:r>
      </w:hyperlink>
      <w:r w:rsidR="00B36581" w:rsidRPr="00B36581">
        <w:rPr>
          <w:rFonts w:ascii="Arial" w:eastAsia="Times New Roman" w:hAnsi="Arial" w:cs="Arial"/>
          <w:lang w:eastAsia="sl-SI"/>
        </w:rPr>
        <w:t xml:space="preserve"> in </w:t>
      </w:r>
      <w:hyperlink r:id="rId20" w:tooltip="Maestral" w:history="1">
        <w:r w:rsidR="00B36581" w:rsidRPr="00B36581">
          <w:rPr>
            <w:rFonts w:ascii="Arial" w:eastAsia="Times New Roman" w:hAnsi="Arial" w:cs="Arial"/>
            <w:lang w:eastAsia="sl-SI"/>
          </w:rPr>
          <w:t>maestral</w:t>
        </w:r>
      </w:hyperlink>
      <w:r w:rsidR="00B36581" w:rsidRPr="00B36581">
        <w:rPr>
          <w:rFonts w:ascii="Arial" w:eastAsia="Times New Roman" w:hAnsi="Arial" w:cs="Arial"/>
          <w:lang w:eastAsia="sl-SI"/>
        </w:rPr>
        <w:t xml:space="preserve">, čeprav zimski vdori hladnega zraka občasno spreminjajo sredozemsko podnebje v submediteransko. Povprečne januarske temperature so višje od 0ºC. Morje je najbolj hladno februarja (8ºC) in najtoplejše avgusta (24ºC). Višek </w:t>
      </w:r>
      <w:hyperlink r:id="rId21" w:tooltip="Padavine" w:history="1">
        <w:r w:rsidR="00B36581" w:rsidRPr="00B36581">
          <w:rPr>
            <w:rFonts w:ascii="Arial" w:eastAsia="Times New Roman" w:hAnsi="Arial" w:cs="Arial"/>
            <w:lang w:eastAsia="sl-SI"/>
          </w:rPr>
          <w:t>padavin</w:t>
        </w:r>
      </w:hyperlink>
      <w:r w:rsidR="00B36581" w:rsidRPr="00B36581">
        <w:rPr>
          <w:rFonts w:ascii="Arial" w:eastAsia="Times New Roman" w:hAnsi="Arial" w:cs="Arial"/>
          <w:lang w:eastAsia="sl-SI"/>
        </w:rPr>
        <w:t xml:space="preserve"> se pojavlja jeseni. </w:t>
      </w:r>
    </w:p>
    <w:p w14:paraId="57ED9B2E" w14:textId="77777777" w:rsidR="00B36581" w:rsidRPr="00B36581" w:rsidRDefault="00B36581" w:rsidP="00B36581">
      <w:pPr>
        <w:keepNext/>
        <w:widowControl w:val="0"/>
        <w:tabs>
          <w:tab w:val="left" w:pos="576"/>
        </w:tabs>
        <w:autoSpaceDE w:val="0"/>
        <w:autoSpaceDN w:val="0"/>
        <w:adjustRightInd w:val="0"/>
        <w:spacing w:after="0" w:line="240" w:lineRule="auto"/>
        <w:ind w:left="720" w:hanging="720"/>
        <w:jc w:val="center"/>
        <w:outlineLvl w:val="1"/>
        <w:rPr>
          <w:rFonts w:ascii="Arial" w:eastAsia="Times New Roman" w:hAnsi="Arial" w:cs="Arial"/>
          <w:b/>
          <w:bCs/>
          <w:lang w:eastAsia="sl-SI"/>
        </w:rPr>
      </w:pPr>
    </w:p>
    <w:p w14:paraId="5167162A" w14:textId="77777777" w:rsidR="00B36581" w:rsidRPr="00B36581" w:rsidRDefault="00B36581" w:rsidP="00B36581">
      <w:pPr>
        <w:spacing w:after="0" w:line="240" w:lineRule="auto"/>
        <w:jc w:val="center"/>
        <w:rPr>
          <w:rFonts w:ascii="Arial" w:eastAsia="Times New Roman" w:hAnsi="Arial" w:cs="Arial"/>
          <w:b/>
          <w:lang w:eastAsia="sl-SI"/>
        </w:rPr>
      </w:pPr>
    </w:p>
    <w:p w14:paraId="7ACA3D05" w14:textId="77777777" w:rsidR="00B36581" w:rsidRPr="00B36581" w:rsidRDefault="00B36581" w:rsidP="00B36581">
      <w:pPr>
        <w:spacing w:after="0" w:line="240" w:lineRule="auto"/>
        <w:jc w:val="center"/>
        <w:rPr>
          <w:rFonts w:ascii="Arial" w:eastAsia="Times New Roman" w:hAnsi="Arial" w:cs="Arial"/>
          <w:b/>
          <w:lang w:eastAsia="sl-SI"/>
        </w:rPr>
      </w:pPr>
    </w:p>
    <w:p w14:paraId="3B93DB02" w14:textId="77777777" w:rsidR="00B36581" w:rsidRPr="00B36581" w:rsidRDefault="00B36581" w:rsidP="00B36581">
      <w:pPr>
        <w:spacing w:after="0" w:line="240" w:lineRule="auto"/>
        <w:jc w:val="center"/>
        <w:rPr>
          <w:rFonts w:ascii="Arial" w:eastAsia="Times New Roman" w:hAnsi="Arial" w:cs="Arial"/>
          <w:b/>
          <w:lang w:eastAsia="sl-SI"/>
        </w:rPr>
      </w:pPr>
    </w:p>
    <w:p w14:paraId="3245AEAC" w14:textId="77777777" w:rsidR="00B36581" w:rsidRPr="00B36581" w:rsidRDefault="00B36581" w:rsidP="00B36581">
      <w:pPr>
        <w:spacing w:after="0" w:line="240" w:lineRule="auto"/>
        <w:jc w:val="center"/>
        <w:rPr>
          <w:rFonts w:ascii="Arial" w:eastAsia="Times New Roman" w:hAnsi="Arial" w:cs="Arial"/>
          <w:b/>
          <w:lang w:eastAsia="sl-SI"/>
        </w:rPr>
      </w:pPr>
    </w:p>
    <w:p w14:paraId="364AD93F" w14:textId="77777777" w:rsidR="00B36581" w:rsidRDefault="00B36581" w:rsidP="00B36581">
      <w:pPr>
        <w:spacing w:after="0" w:line="240" w:lineRule="auto"/>
        <w:jc w:val="center"/>
        <w:rPr>
          <w:rFonts w:ascii="Arial" w:eastAsia="Times New Roman" w:hAnsi="Arial" w:cs="Arial"/>
          <w:b/>
          <w:lang w:eastAsia="sl-SI"/>
        </w:rPr>
      </w:pPr>
    </w:p>
    <w:p w14:paraId="707D1AC7" w14:textId="77777777" w:rsidR="000051B1" w:rsidRDefault="000051B1" w:rsidP="00B36581">
      <w:pPr>
        <w:spacing w:after="0" w:line="240" w:lineRule="auto"/>
        <w:jc w:val="center"/>
        <w:rPr>
          <w:rFonts w:ascii="Arial" w:eastAsia="Times New Roman" w:hAnsi="Arial" w:cs="Arial"/>
          <w:b/>
          <w:lang w:eastAsia="sl-SI"/>
        </w:rPr>
      </w:pPr>
    </w:p>
    <w:p w14:paraId="0A793CC8" w14:textId="77777777" w:rsidR="000051B1" w:rsidRDefault="000051B1" w:rsidP="00B36581">
      <w:pPr>
        <w:spacing w:after="0" w:line="240" w:lineRule="auto"/>
        <w:jc w:val="center"/>
        <w:rPr>
          <w:rFonts w:ascii="Arial" w:eastAsia="Times New Roman" w:hAnsi="Arial" w:cs="Arial"/>
          <w:b/>
          <w:lang w:eastAsia="sl-SI"/>
        </w:rPr>
      </w:pPr>
    </w:p>
    <w:p w14:paraId="681D7B21" w14:textId="77777777" w:rsidR="000051B1" w:rsidRDefault="000051B1" w:rsidP="00B36581">
      <w:pPr>
        <w:spacing w:after="0" w:line="240" w:lineRule="auto"/>
        <w:jc w:val="center"/>
        <w:rPr>
          <w:rFonts w:ascii="Arial" w:eastAsia="Times New Roman" w:hAnsi="Arial" w:cs="Arial"/>
          <w:b/>
          <w:lang w:eastAsia="sl-SI"/>
        </w:rPr>
      </w:pPr>
    </w:p>
    <w:p w14:paraId="4E097CDA" w14:textId="77777777" w:rsidR="000051B1" w:rsidRDefault="000051B1" w:rsidP="00B36581">
      <w:pPr>
        <w:spacing w:after="0" w:line="240" w:lineRule="auto"/>
        <w:jc w:val="center"/>
        <w:rPr>
          <w:rFonts w:ascii="Arial" w:eastAsia="Times New Roman" w:hAnsi="Arial" w:cs="Arial"/>
          <w:b/>
          <w:lang w:eastAsia="sl-SI"/>
        </w:rPr>
      </w:pPr>
    </w:p>
    <w:p w14:paraId="5D078532" w14:textId="77777777" w:rsidR="000051B1" w:rsidRPr="00B36581" w:rsidRDefault="000051B1" w:rsidP="00B36581">
      <w:pPr>
        <w:spacing w:after="0" w:line="240" w:lineRule="auto"/>
        <w:jc w:val="center"/>
        <w:rPr>
          <w:rFonts w:ascii="Arial" w:eastAsia="Times New Roman" w:hAnsi="Arial" w:cs="Arial"/>
          <w:b/>
          <w:lang w:eastAsia="sl-SI"/>
        </w:rPr>
      </w:pPr>
    </w:p>
    <w:p w14:paraId="048DAC61" w14:textId="77777777" w:rsidR="00B36581" w:rsidRPr="00B36581" w:rsidRDefault="00B36581" w:rsidP="00B36581">
      <w:pPr>
        <w:spacing w:after="0" w:line="240" w:lineRule="auto"/>
        <w:jc w:val="center"/>
        <w:rPr>
          <w:rFonts w:ascii="Arial" w:eastAsia="Times New Roman" w:hAnsi="Arial" w:cs="Arial"/>
          <w:b/>
          <w:lang w:eastAsia="sl-SI"/>
        </w:rPr>
      </w:pPr>
    </w:p>
    <w:p w14:paraId="734A5E69" w14:textId="77777777" w:rsidR="00B4572F" w:rsidRDefault="00B4572F" w:rsidP="005425D4">
      <w:pPr>
        <w:spacing w:after="0" w:line="240" w:lineRule="auto"/>
        <w:rPr>
          <w:rFonts w:ascii="Arial" w:eastAsia="Times New Roman" w:hAnsi="Arial" w:cs="Arial"/>
          <w:b/>
          <w:lang w:eastAsia="sl-SI"/>
        </w:rPr>
      </w:pPr>
    </w:p>
    <w:p w14:paraId="7DF398BC" w14:textId="77777777" w:rsidR="00B36581" w:rsidRPr="00B36581" w:rsidRDefault="00B36581" w:rsidP="005425D4">
      <w:pPr>
        <w:spacing w:after="0" w:line="240" w:lineRule="auto"/>
        <w:rPr>
          <w:rFonts w:ascii="Arial" w:eastAsia="Times New Roman" w:hAnsi="Arial" w:cs="Arial"/>
          <w:b/>
          <w:lang w:eastAsia="sl-SI"/>
        </w:rPr>
      </w:pPr>
      <w:r w:rsidRPr="00B36581">
        <w:rPr>
          <w:rFonts w:ascii="Arial" w:eastAsia="Times New Roman" w:hAnsi="Arial" w:cs="Arial"/>
          <w:b/>
          <w:lang w:eastAsia="sl-SI"/>
        </w:rPr>
        <w:t>RAZVOJ OBČINSKEGA REDARSTVA V SLOVENIJI</w:t>
      </w:r>
    </w:p>
    <w:p w14:paraId="053769C0" w14:textId="77777777" w:rsidR="00B36581" w:rsidRPr="00B36581" w:rsidRDefault="00B36581" w:rsidP="00B36581">
      <w:pPr>
        <w:keepNext/>
        <w:widowControl w:val="0"/>
        <w:tabs>
          <w:tab w:val="left" w:pos="576"/>
        </w:tabs>
        <w:autoSpaceDE w:val="0"/>
        <w:autoSpaceDN w:val="0"/>
        <w:adjustRightInd w:val="0"/>
        <w:spacing w:after="0" w:line="240" w:lineRule="auto"/>
        <w:ind w:left="720" w:hanging="720"/>
        <w:jc w:val="center"/>
        <w:outlineLvl w:val="1"/>
        <w:rPr>
          <w:rFonts w:ascii="Arial" w:eastAsia="Times New Roman" w:hAnsi="Arial" w:cs="Arial"/>
          <w:b/>
          <w:bCs/>
          <w:lang w:eastAsia="sl-SI"/>
        </w:rPr>
      </w:pPr>
    </w:p>
    <w:p w14:paraId="39E08B32" w14:textId="77777777" w:rsidR="00B36581" w:rsidRPr="00B36581" w:rsidRDefault="00B36581" w:rsidP="00B36581">
      <w:pPr>
        <w:keepNext/>
        <w:widowControl w:val="0"/>
        <w:tabs>
          <w:tab w:val="left" w:pos="576"/>
        </w:tabs>
        <w:autoSpaceDE w:val="0"/>
        <w:autoSpaceDN w:val="0"/>
        <w:adjustRightInd w:val="0"/>
        <w:spacing w:after="0" w:line="240" w:lineRule="auto"/>
        <w:ind w:left="720" w:hanging="720"/>
        <w:jc w:val="center"/>
        <w:outlineLvl w:val="1"/>
        <w:rPr>
          <w:rFonts w:ascii="Arial" w:eastAsia="Times New Roman" w:hAnsi="Arial" w:cs="Arial"/>
          <w:b/>
          <w:bCs/>
          <w:lang w:eastAsia="sl-SI"/>
        </w:rPr>
      </w:pPr>
      <w:r w:rsidRPr="00B36581">
        <w:rPr>
          <w:rFonts w:ascii="Arial" w:eastAsia="Times New Roman" w:hAnsi="Arial" w:cs="Arial"/>
          <w:b/>
          <w:bCs/>
          <w:lang w:eastAsia="sl-SI"/>
        </w:rPr>
        <w:t xml:space="preserve"> </w:t>
      </w:r>
    </w:p>
    <w:p w14:paraId="7648C997"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Leto 1849 je pomenilo nov preboj za lokalno samoupravo v tedanji Kraljevini Avstriji, ko je dunajska vlada izdala zakon, ki je urejal delovanje občin</w:t>
      </w:r>
      <w:r w:rsidRPr="00B36581">
        <w:rPr>
          <w:rFonts w:ascii="Arial" w:eastAsia="Times New Roman" w:hAnsi="Arial" w:cs="Arial"/>
          <w:vertAlign w:val="superscript"/>
          <w:lang w:eastAsia="sl-SI"/>
        </w:rPr>
        <w:footnoteReference w:id="1"/>
      </w:r>
      <w:r w:rsidRPr="00B36581">
        <w:rPr>
          <w:rFonts w:ascii="Arial" w:eastAsia="Times New Roman" w:hAnsi="Arial" w:cs="Arial"/>
          <w:lang w:eastAsia="sl-SI"/>
        </w:rPr>
        <w:t>. V svojem bistvu je urejal vrsto nalog, vendar je za naše proučevanje pomembno, da je določal tudi, da je občina odgovorna za varnost na svojem območju. Iz tega zakona se je razvijala krajevna policija, za katero je avstrijski notranji minister leta 1850 določil, da občine same določajo oborožitev pripadnikov krajevne policije, njihova uniforma pa ni smela biti enaka uniformam redne vojske, orožništva ali vojaški policijski straži. O njihovi uniformi, številu, oborožitvi pa so občine morale poročati občinskim glavarstvom, ta pa poveljnikom orožniških polkov, ki so delovali na določenih okoliših.</w:t>
      </w:r>
    </w:p>
    <w:p w14:paraId="616A8A2F" w14:textId="77777777" w:rsidR="00B36581" w:rsidRPr="00B36581" w:rsidRDefault="00B36581" w:rsidP="000051B1">
      <w:pPr>
        <w:spacing w:after="0" w:line="240" w:lineRule="auto"/>
        <w:jc w:val="both"/>
        <w:rPr>
          <w:rFonts w:ascii="Arial" w:eastAsia="Times New Roman" w:hAnsi="Arial" w:cs="Arial"/>
          <w:lang w:eastAsia="sl-SI"/>
        </w:rPr>
      </w:pPr>
    </w:p>
    <w:p w14:paraId="4F440F4E"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Kranjska je v letu 1866 dobila pravila, ki so določala občinski in volilni red. Ta pravila so leta 1866 naštela 13 izvirnih nalog občin in na prvem mestu je bilo zapisano, da »skrbi, da sta človek in lastnina brez nevarnosti«. Država si je pridržala pravico, da sme iz višjih razlogov prenesti opravila krajevnega redarstva z občine na državo.</w:t>
      </w:r>
    </w:p>
    <w:p w14:paraId="010C0233" w14:textId="77777777" w:rsidR="00B36581" w:rsidRPr="00B36581" w:rsidRDefault="00B36581" w:rsidP="000051B1">
      <w:pPr>
        <w:spacing w:after="0" w:line="240" w:lineRule="auto"/>
        <w:jc w:val="both"/>
        <w:rPr>
          <w:rFonts w:ascii="Arial" w:eastAsia="Times New Roman" w:hAnsi="Arial" w:cs="Arial"/>
          <w:lang w:eastAsia="sl-SI"/>
        </w:rPr>
      </w:pPr>
    </w:p>
    <w:p w14:paraId="44BD105B"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Občine na slovenskem so največjo pozornost namenile varnosti v kmetijstvu in na cestah. Dežele so dobile pravice, da s svojimi predpisi urejajo varnost na nekaterih področjih, predvsem kmetijstvu, gozdarstvu, rudarstvu, lovu, ribištvu in vodnem gospodarstvu.</w:t>
      </w:r>
    </w:p>
    <w:p w14:paraId="242944E2" w14:textId="77777777" w:rsidR="00B36581" w:rsidRPr="00B36581" w:rsidRDefault="00B36581" w:rsidP="000051B1">
      <w:pPr>
        <w:spacing w:after="0" w:line="240" w:lineRule="auto"/>
        <w:jc w:val="both"/>
        <w:rPr>
          <w:rFonts w:ascii="Arial" w:eastAsia="Times New Roman" w:hAnsi="Arial" w:cs="Arial"/>
          <w:lang w:eastAsia="sl-SI"/>
        </w:rPr>
      </w:pPr>
    </w:p>
    <w:p w14:paraId="5E445E87"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Za takratne občinske stražnike so veljala nekatera načela, med njimi, da stražno osebje potrdi in zapriseže okrajno glavarstvo, imajo pravice in dolžnosti javne straže, če so v uniformi ali vsaj nosijo vidno znamenje, njihovo pričanje je v kazenskih zadevah enakovredno izpovedi državnih stražnikov itd..</w:t>
      </w:r>
    </w:p>
    <w:p w14:paraId="7FEB455E" w14:textId="77777777" w:rsidR="00B36581" w:rsidRPr="00B36581" w:rsidRDefault="00B36581" w:rsidP="000051B1">
      <w:pPr>
        <w:spacing w:after="0" w:line="240" w:lineRule="auto"/>
        <w:ind w:left="420"/>
        <w:jc w:val="both"/>
        <w:rPr>
          <w:rFonts w:ascii="Arial" w:eastAsia="Times New Roman" w:hAnsi="Arial" w:cs="Arial"/>
          <w:lang w:eastAsia="sl-SI"/>
        </w:rPr>
      </w:pPr>
    </w:p>
    <w:p w14:paraId="7FD12FAA"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stražnik je smel osebo prijeti v dveh primerih, in sicer, če jo je zalotil pri kaznivem dejanju v njegovi pristojnosti, a mu je bila nepoznana, ni imela prebivališča v stražnikovem okolišu, mu je ugovarjala, ga zmerjala ali se mu upirala, ali pa je zagrešila veliko škodo oziroma posebno hudobijo, če je stražnik sumil, da je neznana oseba storila ali bi lahko storila kaznivo dejanje iz njegove pristojnosti. Občinski stražnik je moral osebo takoj oziroma najpozneje v 48 urah predati pristojnemu »oblastvu«. Če mu je pobegnila, jo je smel loviti tudi zunaj svojega nadzornega okoliša.</w:t>
      </w:r>
    </w:p>
    <w:p w14:paraId="171E8B2A" w14:textId="77777777" w:rsidR="00B36581" w:rsidRPr="00B36581" w:rsidRDefault="00B36581" w:rsidP="000051B1">
      <w:pPr>
        <w:spacing w:after="0" w:line="240" w:lineRule="auto"/>
        <w:jc w:val="both"/>
        <w:rPr>
          <w:rFonts w:ascii="Arial" w:eastAsia="Times New Roman" w:hAnsi="Arial" w:cs="Arial"/>
          <w:lang w:eastAsia="sl-SI"/>
        </w:rPr>
      </w:pPr>
    </w:p>
    <w:p w14:paraId="09CD8E39"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Kasneje, od leta 1875 dalje, je bil v veljavi poseben zakon, ki je opredeljeval varovanje poljščin. Tako so občine imele svoje poljske čuvaje, ki so naloge lahko opravljali za več občin hkrati, lahko pa je občina imela tudi več čuvajev, odvisno pa je bilo od njene finančne zmožnosti.</w:t>
      </w:r>
    </w:p>
    <w:p w14:paraId="2DD5CA85" w14:textId="77777777" w:rsidR="00B36581" w:rsidRPr="00B36581" w:rsidRDefault="00B36581" w:rsidP="000051B1">
      <w:pPr>
        <w:spacing w:after="0" w:line="240" w:lineRule="auto"/>
        <w:jc w:val="both"/>
        <w:rPr>
          <w:rFonts w:ascii="Arial" w:eastAsia="Times New Roman" w:hAnsi="Arial" w:cs="Arial"/>
          <w:lang w:eastAsia="sl-SI"/>
        </w:rPr>
      </w:pPr>
    </w:p>
    <w:p w14:paraId="7DC7116D"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Spomladi leta 1887 je Vojvodina Kranjska sprejela svoj posebni zakon, ki je urejal znamenja čuvajev. Tako znamenje je moral po zaprisegi nositi vsak čuvaj v poljedelstvu, gozdarstvu, lovstvu, ribištvu ali vodnem gospodarstvu. Določilo ga je deželno »oblastvo«. To je bil podolgovat obel ščit iz medenine ali rumenega kositra, ki je bil 10 cm visok in 8 cm širok. Sredi ščita je bil orel iz deželnega grba Kranjske, na desni strani napis »</w:t>
      </w:r>
      <w:proofErr w:type="spellStart"/>
      <w:r w:rsidRPr="00B36581">
        <w:rPr>
          <w:rFonts w:ascii="Arial" w:eastAsia="Times New Roman" w:hAnsi="Arial" w:cs="Arial"/>
          <w:lang w:eastAsia="sl-SI"/>
        </w:rPr>
        <w:t>Offentliche</w:t>
      </w:r>
      <w:proofErr w:type="spellEnd"/>
      <w:r w:rsidRPr="00B36581">
        <w:rPr>
          <w:rFonts w:ascii="Arial" w:eastAsia="Times New Roman" w:hAnsi="Arial" w:cs="Arial"/>
          <w:lang w:eastAsia="sl-SI"/>
        </w:rPr>
        <w:t xml:space="preserve"> </w:t>
      </w:r>
      <w:proofErr w:type="spellStart"/>
      <w:r w:rsidRPr="00B36581">
        <w:rPr>
          <w:rFonts w:ascii="Arial" w:eastAsia="Times New Roman" w:hAnsi="Arial" w:cs="Arial"/>
          <w:lang w:eastAsia="sl-SI"/>
        </w:rPr>
        <w:t>Wache</w:t>
      </w:r>
      <w:proofErr w:type="spellEnd"/>
      <w:r w:rsidRPr="00B36581">
        <w:rPr>
          <w:rFonts w:ascii="Arial" w:eastAsia="Times New Roman" w:hAnsi="Arial" w:cs="Arial"/>
          <w:lang w:eastAsia="sl-SI"/>
        </w:rPr>
        <w:t xml:space="preserve">«, na levi pa »Javna straža«. Črke so bile velike 1 cm, črne barve, enake barve je bil tudi orel. Znak je bilo treba nositi na levi strani prsi. </w:t>
      </w:r>
    </w:p>
    <w:p w14:paraId="58F47CE1" w14:textId="77777777" w:rsidR="00B36581" w:rsidRPr="00B36581" w:rsidRDefault="00B36581" w:rsidP="000051B1">
      <w:pPr>
        <w:spacing w:after="0" w:line="240" w:lineRule="auto"/>
        <w:jc w:val="both"/>
        <w:rPr>
          <w:rFonts w:ascii="Arial" w:eastAsia="Times New Roman" w:hAnsi="Arial" w:cs="Arial"/>
          <w:lang w:eastAsia="sl-SI"/>
        </w:rPr>
      </w:pPr>
    </w:p>
    <w:p w14:paraId="3667AE5D"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Naslednje področje urejanja občin je bil cestni promet in delitev cest, ki je pomenila tudi pristojnosti za njihovo skrb in nadzorstvo, in tako je Vojvodina Kranjska leta 1874 sprejela predpise, ki so vsebovali vsa pravila prometa in kazni za kršitve.</w:t>
      </w:r>
    </w:p>
    <w:p w14:paraId="4298EB78"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Na slovenskem so imela štiri mesta: Ljubljana, Maribor, Celje in Ptuj status tako imenovanih statutarnih mest in so imela pravico in dolžnost do posebnega statusa svoje varnostne sile.</w:t>
      </w:r>
    </w:p>
    <w:p w14:paraId="7F8E3195" w14:textId="77777777" w:rsidR="00B36581" w:rsidRPr="00B36581" w:rsidRDefault="00B36581" w:rsidP="000051B1">
      <w:pPr>
        <w:spacing w:after="0" w:line="240" w:lineRule="auto"/>
        <w:jc w:val="both"/>
        <w:rPr>
          <w:rFonts w:ascii="Arial" w:eastAsia="Times New Roman" w:hAnsi="Arial" w:cs="Arial"/>
          <w:lang w:eastAsia="sl-SI"/>
        </w:rPr>
      </w:pPr>
    </w:p>
    <w:p w14:paraId="0D111CEA"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Ljubljani, ki je bila deželna prestolnica, so svojo zakonsko podlago za tovrstno urejanje dobili poleti 1850, tudi s potrditvijo cesarja. Med naloge je sodila tudi skrb za krajevno policijo, ki pa ni zagotavljala javne varnosti, saj je ta naloga pripadala policijski direkciji, ki je v Ljubljani obstajala od konca 18. stoletja dalje, podrejena pa je bila državni oblasti, mestna občina pa jo je v določenem delu financirala. Leta 1866 je bila policijska direkcija ukinjena, del njenih nalog je prešel na deželno vlado, del pa na mesto.</w:t>
      </w:r>
    </w:p>
    <w:p w14:paraId="648EF32E" w14:textId="77777777" w:rsidR="00B36581" w:rsidRPr="00B36581" w:rsidRDefault="00B36581" w:rsidP="000051B1">
      <w:pPr>
        <w:spacing w:after="0" w:line="240" w:lineRule="auto"/>
        <w:jc w:val="both"/>
        <w:rPr>
          <w:rFonts w:ascii="Arial" w:eastAsia="Times New Roman" w:hAnsi="Arial" w:cs="Arial"/>
          <w:lang w:eastAsia="sl-SI"/>
        </w:rPr>
      </w:pPr>
    </w:p>
    <w:p w14:paraId="5B141210"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Ljubljana je vzpostavila svojo mestno varnostno stražo. Od leta 1898 je policijske zadeve v Ljubljani vodil policijski urad pri magistratu, ki je štel 9 oseb. Mestna straža mu je bila podrejena in je štela 51 mož, in sicer 2 vodji, 10 nad stražnikov, 20 stražnikov in 18 pomožnih stražnikov ter 1 detektiva. Dunaj je ocenil, da je straža ob protinemških demonstracijah jeseni 1908 v Ljubljani ukrepala preveč blago in neodločno, zato je začel s pripravami na podržavljanje te policije. Do tega je prišlo leta 1913, ko je v Ljubljani začela ponovno delovati policijska direkcija, ki so ji rekli ravnateljstvo. Namesto mestnih stražnikov so odslej za javno varnost skrbeli stražniki.</w:t>
      </w:r>
    </w:p>
    <w:p w14:paraId="2C05CE4C" w14:textId="77777777" w:rsidR="00B36581" w:rsidRPr="00B36581" w:rsidRDefault="00B36581" w:rsidP="000051B1">
      <w:pPr>
        <w:spacing w:after="0" w:line="240" w:lineRule="auto"/>
        <w:jc w:val="both"/>
        <w:rPr>
          <w:rFonts w:ascii="Arial" w:eastAsia="Times New Roman" w:hAnsi="Arial" w:cs="Arial"/>
          <w:lang w:eastAsia="sl-SI"/>
        </w:rPr>
      </w:pPr>
    </w:p>
    <w:p w14:paraId="75C81552"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Leta 1866 so tudi druga statutarna mesta, t.j. Maribor, Celje in Ptuj, vzpostavila svojo mestno stražo skladno s svojimi potrebami in zmožnostmi.</w:t>
      </w:r>
    </w:p>
    <w:p w14:paraId="17E6D138" w14:textId="77777777" w:rsidR="00B36581" w:rsidRPr="00B36581" w:rsidRDefault="00B36581" w:rsidP="000051B1">
      <w:pPr>
        <w:spacing w:after="0" w:line="240" w:lineRule="auto"/>
        <w:jc w:val="both"/>
        <w:rPr>
          <w:rFonts w:ascii="Arial" w:eastAsia="Times New Roman" w:hAnsi="Arial" w:cs="Arial"/>
          <w:lang w:eastAsia="sl-SI"/>
        </w:rPr>
      </w:pPr>
    </w:p>
    <w:p w14:paraId="0CF51083"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Med prvo svetovno vojno so bile organizirane tako imenovane občinske straže, ki so predvsem pazile na sumljive osebe, tujce, varovale mostove na deželnih cestah, pomembne vodovode, poštne, telefonske, telegrafske in železniške naprave.</w:t>
      </w:r>
    </w:p>
    <w:p w14:paraId="308729CA" w14:textId="77777777" w:rsidR="00B36581" w:rsidRPr="00B36581" w:rsidRDefault="00B36581" w:rsidP="000051B1">
      <w:pPr>
        <w:spacing w:after="0" w:line="240" w:lineRule="auto"/>
        <w:jc w:val="both"/>
        <w:rPr>
          <w:rFonts w:ascii="Arial" w:eastAsia="Times New Roman" w:hAnsi="Arial" w:cs="Arial"/>
          <w:lang w:eastAsia="sl-SI"/>
        </w:rPr>
      </w:pPr>
    </w:p>
    <w:p w14:paraId="4C5AE6B3"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času Kraljevine Srbov, Hrvatov in Slovencev (SHS) in Kraljevine Jugoslavije so v začetku veljali predpisi iz cesarskih časov. Razdrobljenost policijskih sil je motila oblasti v Beogradu, hkrati pa je vplivala tudi na slabo učinkovitost teh sil. Kralj je zato leta 1928 določil pravila, ki so veljala za občinske stražnike. Hkrati pa je potekala še reorganizacija policije, ki je pomenila ustanovitev predstojništev mestne policije v Mariboru in Celju, kasneje pa še v Kranju, na Ptuju pa je straža v ostala pristojnosti policije. </w:t>
      </w:r>
    </w:p>
    <w:p w14:paraId="56514355" w14:textId="77777777" w:rsidR="00B36581" w:rsidRPr="00B36581" w:rsidRDefault="00B36581" w:rsidP="000051B1">
      <w:pPr>
        <w:spacing w:after="0" w:line="240" w:lineRule="auto"/>
        <w:jc w:val="both"/>
        <w:rPr>
          <w:rFonts w:ascii="Arial" w:eastAsia="Times New Roman" w:hAnsi="Arial" w:cs="Arial"/>
          <w:lang w:eastAsia="sl-SI"/>
        </w:rPr>
      </w:pPr>
    </w:p>
    <w:p w14:paraId="0690F9B6"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Leta 1933, skoraj 15 let po nastanku Kraljevine SHS, so poenotili ureditev občin. Določeno je bilo, da občina opravlja naloge krajevne policije, če jih ne opravlja država. Pojem krajevna policija je obsegal sedem področij in na prvem mestu je bila navedena skrb za javno, osebno in imovinsko varnost, moralo, red in mir v občini. Če kaznovanje teh prekrškov ni sodilo v pristojnost drugih »oblastev«, je to nalogo prevzela občina.</w:t>
      </w:r>
    </w:p>
    <w:p w14:paraId="02C868D4" w14:textId="77777777" w:rsidR="00B36581" w:rsidRPr="00B36581" w:rsidRDefault="00B36581" w:rsidP="000051B1">
      <w:pPr>
        <w:spacing w:after="0" w:line="240" w:lineRule="auto"/>
        <w:jc w:val="both"/>
        <w:rPr>
          <w:rFonts w:ascii="Arial" w:eastAsia="Times New Roman" w:hAnsi="Arial" w:cs="Arial"/>
          <w:lang w:eastAsia="sl-SI"/>
        </w:rPr>
      </w:pPr>
    </w:p>
    <w:p w14:paraId="5D6A38D9"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Že takrat sta v Ljubljani delovali dve zasebni čuvajski podjetji, v Mariboru pa eno.</w:t>
      </w:r>
    </w:p>
    <w:p w14:paraId="4F13C0A3" w14:textId="77777777" w:rsidR="00B36581" w:rsidRPr="00B36581" w:rsidRDefault="00B36581" w:rsidP="000051B1">
      <w:pPr>
        <w:spacing w:after="0" w:line="240" w:lineRule="auto"/>
        <w:jc w:val="both"/>
        <w:rPr>
          <w:rFonts w:ascii="Arial" w:eastAsia="Times New Roman" w:hAnsi="Arial" w:cs="Arial"/>
          <w:lang w:eastAsia="sl-SI"/>
        </w:rPr>
      </w:pPr>
    </w:p>
    <w:p w14:paraId="43D21BF5"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Po drugi svetovni vojni, ko je prišlo do revolucionarnega prevzema oblasti, so se občine preoblikovale v ljudske odbore, krajevni ljudski odbor pa je imel tudi nalogo, da skrbi za javni red in mir in je za ta namen vodil pomožno milico. Med njihovimi nalogami, ki so bile na las podobne nalogam bivših stražnikov, čuvajev, redarjev, je bila na prvem mestu varstvo javnega reda in miru, osebna varnost ter premoženjska varnost.</w:t>
      </w:r>
    </w:p>
    <w:p w14:paraId="6E8771AC" w14:textId="77777777" w:rsidR="00B36581" w:rsidRPr="00B36581" w:rsidRDefault="00B36581" w:rsidP="000051B1">
      <w:pPr>
        <w:spacing w:after="0" w:line="240" w:lineRule="auto"/>
        <w:jc w:val="both"/>
        <w:rPr>
          <w:rFonts w:ascii="Arial" w:eastAsia="Times New Roman" w:hAnsi="Arial" w:cs="Arial"/>
          <w:lang w:eastAsia="sl-SI"/>
        </w:rPr>
      </w:pPr>
    </w:p>
    <w:p w14:paraId="5D20D45C"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Pomožna (ljudska) milica je bila neuspel poskus, ki verjetno ni uspel tudi zaradi kadrovskih in prostorskih težav poklicne (ljudske) milice. Vsekakor pa je na neuspeh pomožne (ljudske) milice vplivala tudi zakonodaja, ki je pristojnosti, še bolje dolžnosti, poklicne (ljudske) milice vse bolj vezala na krajevni občinski ljudski odbor, med drugim tudi, da postaja ljudske milice </w:t>
      </w:r>
      <w:r w:rsidRPr="00B36581">
        <w:rPr>
          <w:rFonts w:ascii="Arial" w:eastAsia="Times New Roman" w:hAnsi="Arial" w:cs="Arial"/>
          <w:lang w:eastAsia="sl-SI"/>
        </w:rPr>
        <w:lastRenderedPageBreak/>
        <w:t>zavaruje administrativno izvršitev njegovih sklepov in odločb, da mora na ukaz predsednika občinskega ljudskega odbora opravljati določene naloge.</w:t>
      </w:r>
    </w:p>
    <w:p w14:paraId="4F7FB772" w14:textId="77777777" w:rsidR="00B36581" w:rsidRPr="00B36581" w:rsidRDefault="00B36581" w:rsidP="000051B1">
      <w:pPr>
        <w:spacing w:after="0" w:line="240" w:lineRule="auto"/>
        <w:jc w:val="both"/>
        <w:rPr>
          <w:rFonts w:ascii="Arial" w:eastAsia="Times New Roman" w:hAnsi="Arial" w:cs="Arial"/>
          <w:lang w:eastAsia="sl-SI"/>
        </w:rPr>
      </w:pPr>
    </w:p>
    <w:p w14:paraId="71AD6B13"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Izjemna moč krajevnih odborov oziroma skupščin se je kazala v tem, da so v soglasju z republiškim sekretarjem za notranje zadeve ustanavljali in odpravljali postaje oziroma oddelke milice, imenovali vodstvene starešine enot, komandir postaje milice v občini je bil za svoje delo in delo enote odgovoren občinski skupščini in njenemu svetu za notranje zadeve. Kasneje je zakonodaja prinesla nekaj sprememb, povečala se je moč in vpliv republiškega sekretarja za notranje zadeve.</w:t>
      </w:r>
    </w:p>
    <w:p w14:paraId="24F1AFDD" w14:textId="77777777" w:rsidR="00B36581" w:rsidRPr="00B36581" w:rsidRDefault="00B36581" w:rsidP="000051B1">
      <w:pPr>
        <w:spacing w:after="0" w:line="240" w:lineRule="auto"/>
        <w:jc w:val="both"/>
        <w:rPr>
          <w:rFonts w:ascii="Arial" w:eastAsia="Times New Roman" w:hAnsi="Arial" w:cs="Arial"/>
          <w:lang w:eastAsia="sl-SI"/>
        </w:rPr>
      </w:pPr>
    </w:p>
    <w:p w14:paraId="66F483C7"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okviru družbene samozaščite in splošnega ljudskega odpora je bila 1976. leta vzpostavljena narodna zaščita, ki je v krajevnih skupnostih in delovnih organizacijah skrbela za varovanje pogojev dela, družbeno lastnino in objekte skupnega pomena, za varovanje reda in zagotavljanje varnega in mirnega življenja.</w:t>
      </w:r>
    </w:p>
    <w:p w14:paraId="4D7068F8" w14:textId="77777777" w:rsidR="00B36581" w:rsidRPr="00B36581" w:rsidRDefault="00B36581" w:rsidP="000051B1">
      <w:pPr>
        <w:spacing w:after="0" w:line="240" w:lineRule="auto"/>
        <w:jc w:val="both"/>
        <w:rPr>
          <w:rFonts w:ascii="Arial" w:eastAsia="Times New Roman" w:hAnsi="Arial" w:cs="Arial"/>
          <w:lang w:eastAsia="sl-SI"/>
        </w:rPr>
      </w:pPr>
    </w:p>
    <w:p w14:paraId="6C77DFB6"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Leta 1980 so občine dobile zakonsko možnost, da občinska skupščina ustanovi organ za nadzor nad izvajanjem predpisov o javnem redu in miru, parkiranju motornih vozil in komunalni urejenosti. Pravice, dolžnosti in obveznosti teh delavcev je lahko določil odlok občinske skupščine, hkrati pa je bila občinski skupščini podeljena pravica, da postaji milice s splošnim delovnim področjem daje smernice in napotke za opravljanje njenih nalog, pomembnih za varnost v občini.</w:t>
      </w:r>
    </w:p>
    <w:p w14:paraId="4DCE3F5B" w14:textId="77777777" w:rsidR="00B36581" w:rsidRPr="00B36581" w:rsidRDefault="00B36581" w:rsidP="000051B1">
      <w:pPr>
        <w:spacing w:after="0" w:line="240" w:lineRule="auto"/>
        <w:jc w:val="both"/>
        <w:rPr>
          <w:rFonts w:ascii="Arial" w:eastAsia="Times New Roman" w:hAnsi="Arial" w:cs="Arial"/>
          <w:lang w:eastAsia="sl-SI"/>
        </w:rPr>
      </w:pPr>
    </w:p>
    <w:p w14:paraId="7C6151CF"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Leta 1991 pa je prišlo do razpada Socialistične federativne republike Jugoslavije (SFRJ) in do ustanovitve neodvisne države Republike Slovenije, ki je s svojo zakonodajo in razvojem policije in občinskih redarstev prišla do stopnje razvoja, kot smo ji priča danes. Občinska redarstva vse bolj pridobivajo na svoji veljavi tako med prebivalstvom, kot tudi na zakonski podlagi z Zakonom o varnosti cestnega prometa</w:t>
      </w:r>
      <w:r w:rsidRPr="00B36581">
        <w:rPr>
          <w:rFonts w:ascii="Arial" w:eastAsia="Times New Roman" w:hAnsi="Arial" w:cs="Arial"/>
          <w:vertAlign w:val="superscript"/>
          <w:lang w:eastAsia="sl-SI"/>
        </w:rPr>
        <w:footnoteReference w:id="2"/>
      </w:r>
      <w:r w:rsidRPr="00B36581">
        <w:rPr>
          <w:rFonts w:ascii="Arial" w:eastAsia="Times New Roman" w:hAnsi="Arial" w:cs="Arial"/>
          <w:lang w:eastAsia="sl-SI"/>
        </w:rPr>
        <w:t xml:space="preserve"> (2004), Zakonom o prekrških (2003), Zakonom o varstvu javnega reda in mira (2006) ter Zakonom o občinskem redarstvu (2006). </w:t>
      </w:r>
    </w:p>
    <w:p w14:paraId="3C8C648A" w14:textId="77777777" w:rsidR="00B36581" w:rsidRPr="00B36581" w:rsidRDefault="00B36581" w:rsidP="000051B1">
      <w:pPr>
        <w:spacing w:after="0" w:line="240" w:lineRule="auto"/>
        <w:jc w:val="both"/>
        <w:rPr>
          <w:rFonts w:ascii="Arial" w:eastAsia="Times New Roman" w:hAnsi="Arial" w:cs="Arial"/>
          <w:lang w:eastAsia="sl-SI"/>
        </w:rPr>
      </w:pPr>
    </w:p>
    <w:p w14:paraId="70F9E32A" w14:textId="77777777" w:rsidR="00B36581" w:rsidRPr="00B36581" w:rsidRDefault="00B36581" w:rsidP="00B36581">
      <w:pPr>
        <w:spacing w:after="0" w:line="240" w:lineRule="auto"/>
        <w:jc w:val="center"/>
        <w:rPr>
          <w:rFonts w:ascii="Arial" w:eastAsia="Times New Roman" w:hAnsi="Arial" w:cs="Arial"/>
          <w:b/>
          <w:iCs/>
          <w:lang w:eastAsia="sl-SI"/>
        </w:rPr>
      </w:pPr>
    </w:p>
    <w:p w14:paraId="3D8CA4B7" w14:textId="77777777" w:rsidR="00B36581" w:rsidRPr="00B36581" w:rsidRDefault="00B36581" w:rsidP="005425D4">
      <w:pPr>
        <w:spacing w:after="0" w:line="240" w:lineRule="auto"/>
        <w:rPr>
          <w:rFonts w:ascii="Arial" w:eastAsia="Times New Roman" w:hAnsi="Arial" w:cs="Arial"/>
          <w:lang w:eastAsia="sl-SI"/>
        </w:rPr>
      </w:pPr>
      <w:r w:rsidRPr="00B36581">
        <w:rPr>
          <w:rFonts w:ascii="Arial" w:eastAsia="Times New Roman" w:hAnsi="Arial" w:cs="Arial"/>
          <w:b/>
          <w:iCs/>
          <w:lang w:eastAsia="sl-SI"/>
        </w:rPr>
        <w:t>PRIMERJALNO PRAVNI PREGLED OBČINSKEGA REDARSTVA</w:t>
      </w:r>
    </w:p>
    <w:p w14:paraId="5797CE08" w14:textId="77777777" w:rsidR="00B36581" w:rsidRPr="00B36581" w:rsidRDefault="00B36581" w:rsidP="00B36581">
      <w:pPr>
        <w:spacing w:after="0" w:line="240" w:lineRule="auto"/>
        <w:jc w:val="both"/>
        <w:rPr>
          <w:rFonts w:ascii="Arial" w:eastAsia="Times New Roman" w:hAnsi="Arial" w:cs="Arial"/>
          <w:color w:val="000000"/>
          <w:lang w:eastAsia="sl-SI"/>
        </w:rPr>
      </w:pPr>
      <w:bookmarkStart w:id="1" w:name="_toc811"/>
      <w:bookmarkStart w:id="2" w:name="_toc838"/>
      <w:bookmarkStart w:id="3" w:name="_toc848"/>
      <w:bookmarkStart w:id="4" w:name="_toc994"/>
      <w:bookmarkStart w:id="5" w:name="_toc1078"/>
      <w:bookmarkStart w:id="6" w:name="_toc1254"/>
      <w:bookmarkEnd w:id="1"/>
      <w:bookmarkEnd w:id="2"/>
      <w:bookmarkEnd w:id="3"/>
      <w:bookmarkEnd w:id="4"/>
      <w:bookmarkEnd w:id="5"/>
      <w:bookmarkEnd w:id="6"/>
    </w:p>
    <w:p w14:paraId="75C7E2AB"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br/>
        <w:t xml:space="preserve">Ob mednarodni pravni primerjalni analizi je opaziti temeljno značilnost, ki se nanaša na prisotnost ali odsotnost vpliva lokalnih skupnosti na zagotavljanje varnosti. Določen vpliv v obliki sodelovanja v različnih posvetovalnih telesih policije obstaja v zelo veliko državah, pristojnost organiziranja institucionaliziranih lokalnih instrumentov zagotavljanja varnosti pa imajo pretežno lokalne skupnosti v decentraliziranih državah (npr. Franciji, Italiji), medtem ko v federalnih državah (Nemčija, Avstrija) lokalna skupnost praviloma ne organizira lastnih varnostnih služb. Tradicionalno pomembno vlogo pa imajo lokalne varnostne službe v anglosaksonskih državah, zlasti Združenem kraljestvu Velike Britanije in Združenih državah Amerike. Tudi v slovenskem policijsko - varnostnem izročilu so bile v različnih zgodovinskih obdobjih uveljavljene določene oblike lokalnih varnostnih organov in služb. Začenši z lokalnimi policijsko - varnostnimi organi slovenskih vinorodnih dežel – določeni so bili z normami slovenskega običajnega prava v 15. in 16. stoletju v znanih zbirkah predpisov </w:t>
      </w:r>
      <w:r w:rsidRPr="00B36581">
        <w:rPr>
          <w:rFonts w:ascii="Arial" w:eastAsia="Times New Roman" w:hAnsi="Arial" w:cs="Arial"/>
          <w:color w:val="000000"/>
          <w:lang w:eastAsia="sl-SI"/>
        </w:rPr>
        <w:lastRenderedPageBreak/>
        <w:t>Gorske bukve – do mestne policije in občinskih policijskih straž pod prvo slovensko oblastjo po razpadu Avstro - Ogrske monarhije. Tovrstne oblike lokalnih varnostnih služb so se na slovenskem ohranjale vse do druge svetovne vojne. Ureditev lokalnih policijsko - varnostnih zadev po drugi svetovni vojni pa se je ohranila do osamosvojitve. Od osamosvojitve pa do sprejetja Zakona o policiji (1998), ki je upravljanje javne varnosti in javnega reda na lokalni ravni prepustil neobveznemu sodelovanju državne policije in bolj kot ne laičnim predstavnikom lokalne skupnosti.</w:t>
      </w:r>
    </w:p>
    <w:p w14:paraId="104FAB31" w14:textId="77777777" w:rsidR="00B36581" w:rsidRPr="00B36581" w:rsidRDefault="00B36581" w:rsidP="000051B1">
      <w:pPr>
        <w:spacing w:after="0" w:line="240" w:lineRule="auto"/>
        <w:jc w:val="both"/>
        <w:rPr>
          <w:rFonts w:ascii="Arial" w:eastAsia="Times New Roman" w:hAnsi="Arial" w:cs="Arial"/>
          <w:color w:val="000000"/>
          <w:lang w:eastAsia="sl-SI"/>
        </w:rPr>
      </w:pPr>
    </w:p>
    <w:p w14:paraId="5B672E06"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državah, kjer lokalne varnostne službe sicer niso del varnostne tradicije, se zaradi vedno novih varnostnih izzivov ukvarjajo s temi vprašanji. Deželna policija v Nemčiji je v deželni in ne zvezni pristojnosti, vendar je glede na status nemških dežel še vedno državna policija. Zaradi zavedanja o pomembnosti vloge lokalnih skupnosti pri zagotavljanju varnosti prebivalcev poskusno uvajajo »prostovoljne policiste«, njihovo področje dela pa je predvsem prisotnost, opazovanje in poročanje, preventiva pred kaznivimi dejanji, nadzor cestnega prometa, varovanje poslopij in javnih površin ter raziskovanje prekrškov. Nizozemska ne pozna lokalne policije, njena ureditev pa je zelo podobna slovenski. Lokalni redarji so odgovorni za nadzor mirujočega prometa, šolajo pa se pri policiji. </w:t>
      </w:r>
    </w:p>
    <w:p w14:paraId="205D7100" w14:textId="77777777" w:rsidR="00B36581" w:rsidRPr="00B36581" w:rsidRDefault="00B36581" w:rsidP="000051B1">
      <w:pPr>
        <w:spacing w:after="0" w:line="240" w:lineRule="auto"/>
        <w:jc w:val="both"/>
        <w:rPr>
          <w:rFonts w:ascii="Arial" w:eastAsia="Times New Roman" w:hAnsi="Arial" w:cs="Arial"/>
          <w:lang w:eastAsia="sl-SI"/>
        </w:rPr>
      </w:pPr>
    </w:p>
    <w:p w14:paraId="3BC4D827" w14:textId="77777777" w:rsidR="00B36581" w:rsidRPr="00B36581" w:rsidRDefault="00B36581" w:rsidP="000051B1">
      <w:pPr>
        <w:spacing w:after="0" w:line="240" w:lineRule="auto"/>
        <w:jc w:val="both"/>
        <w:rPr>
          <w:rFonts w:ascii="Arial" w:eastAsia="Times New Roman" w:hAnsi="Arial" w:cs="Arial"/>
          <w:color w:val="000000"/>
          <w:lang w:eastAsia="sl-SI"/>
        </w:rPr>
      </w:pPr>
      <w:bookmarkStart w:id="7" w:name="_toc1259"/>
      <w:bookmarkEnd w:id="7"/>
      <w:r w:rsidRPr="00B36581">
        <w:rPr>
          <w:rFonts w:ascii="Arial" w:eastAsia="Times New Roman" w:hAnsi="Arial" w:cs="Arial"/>
          <w:b/>
          <w:color w:val="000000"/>
          <w:lang w:eastAsia="sl-SI"/>
        </w:rPr>
        <w:t xml:space="preserve">Avstrija </w:t>
      </w:r>
      <w:r w:rsidRPr="00B36581">
        <w:rPr>
          <w:rFonts w:ascii="Arial" w:eastAsia="Times New Roman" w:hAnsi="Arial" w:cs="Arial"/>
          <w:color w:val="000000"/>
          <w:lang w:eastAsia="sl-SI"/>
        </w:rPr>
        <w:t>sicer ne pozna lokalne policije, vendar ima urejeno lokalno varnostno oblast, ki je pristojna za javne varnostne zadeve na ravni okraja oziroma občine. Lokalnim je nadrejena varnostna oblast države, ki si vedno pridrži pravico odločanja, če presodi, da teža posameznih postopkov presega okvire lokalne oblasti in morajo biti za to pod njeno pristojnostjo. Okrajne varnostne službe so urejene v okrajnih zakonih. Namen zveznega policijskega prava je namreč drugačen od namena okrajnega policijskega prava. Policijske dejavnosti v okrajih so usmerjene bolj v upravno policijske naloge, medtem ko je na zvezni ravni usmeritev bolj v varnostno - policijske dejavnosti. Vendar se tudi v okviru upravno - policijske dejavnosti v okrajih ukvarjajo z varnostno problematiko. Okrajno pravo se glede varnostne problematike ukvarja predvsem z vprašanji družbeno nezaželenega vedenja, kot na primer prepoved povzročanja hrupa, prepoved javnega žaljivega vedenja, prepoved prekrškov zoper čast in dobro ime, prepoved beračenja na javnih mestih, prepoved prostitucije izven dovoljenih krajev, prepoved posedovanja nevarnih živali, itd..</w:t>
      </w:r>
    </w:p>
    <w:p w14:paraId="09A53121"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br/>
        <w:t>Občina lahko tem pogojem doda še svoje omejitve, v kolikor lokalne razmere na terenu zahtevajo posebno obravnavanje, na primer prepoved povzročanja hrupa, ki velja samo za določen čas ali območje. V primerih, ko se pojavi nevarna situacija, ki je tipična za neko občino in kot takšna ni urejena v zveznih ali okrajnih zakonih, je pristojnost nad ureditvijo le - te v rokah občine, lahko pa tudi okraja, npr. prepoved kopanja v gramoznih jamah. V izjemnih situacijah (razlog nujnosti) lahko takšen predpis sprejeme župan, vendar ga mora občinska oblast potrditi, takoj ko je to mogoče. Kršitev prepovedi se obravnava kot upravni prekršek, kazen pa je določena v lokalnih oziroma okrajnih pravnih dokumentih. Nadzor in spoštovanje teh določil ureja in revidira občinska/okrajna varnostna oblast.</w:t>
      </w:r>
    </w:p>
    <w:p w14:paraId="215A741D" w14:textId="77777777" w:rsidR="00B36581" w:rsidRPr="00B36581" w:rsidRDefault="00B36581" w:rsidP="000051B1">
      <w:pPr>
        <w:spacing w:after="0" w:line="240" w:lineRule="auto"/>
        <w:jc w:val="both"/>
        <w:rPr>
          <w:rFonts w:ascii="Arial" w:eastAsia="Times New Roman" w:hAnsi="Arial" w:cs="Arial"/>
          <w:color w:val="000000"/>
          <w:lang w:eastAsia="sl-SI"/>
        </w:rPr>
      </w:pPr>
    </w:p>
    <w:p w14:paraId="26254E0F" w14:textId="77777777" w:rsidR="00B36581" w:rsidRPr="00B36581" w:rsidRDefault="00B36581" w:rsidP="000051B1">
      <w:pPr>
        <w:spacing w:after="0" w:line="240" w:lineRule="auto"/>
        <w:jc w:val="both"/>
        <w:rPr>
          <w:rFonts w:ascii="Arial" w:eastAsia="Times New Roman" w:hAnsi="Arial" w:cs="Arial"/>
          <w:color w:val="000000"/>
          <w:lang w:eastAsia="sl-SI"/>
        </w:rPr>
      </w:pPr>
      <w:bookmarkStart w:id="8" w:name="_toc1263"/>
      <w:bookmarkEnd w:id="8"/>
      <w:r w:rsidRPr="00B36581">
        <w:rPr>
          <w:rFonts w:ascii="Arial" w:eastAsia="Times New Roman" w:hAnsi="Arial" w:cs="Arial"/>
          <w:color w:val="000000"/>
          <w:lang w:eastAsia="sl-SI"/>
        </w:rPr>
        <w:t xml:space="preserve">V </w:t>
      </w:r>
      <w:r w:rsidRPr="00B36581">
        <w:rPr>
          <w:rFonts w:ascii="Arial" w:eastAsia="Times New Roman" w:hAnsi="Arial" w:cs="Arial"/>
          <w:b/>
          <w:color w:val="000000"/>
          <w:lang w:eastAsia="sl-SI"/>
        </w:rPr>
        <w:t>Franciji</w:t>
      </w:r>
      <w:r w:rsidRPr="00B36581">
        <w:rPr>
          <w:rFonts w:ascii="Arial" w:eastAsia="Times New Roman" w:hAnsi="Arial" w:cs="Arial"/>
          <w:color w:val="000000"/>
          <w:lang w:eastAsia="sl-SI"/>
        </w:rPr>
        <w:t xml:space="preserve"> je bilo področje lokalne policije spremenjeno in drugače urejeno s spremembami zakonodaje v letu 1999 ter s sprejemom mnogih podzakonskih predpisov. Na podlagi spremenjene zakonodaje je župan pristojen izvajati potrebne ukrepe na področju javnega reda, varnosti in javne higiene v občinah. Pod administrativnim nadzorstvom predstavnika države v departmaju je župan pristojen za mestno in podeželsko policijo. Izjema je Pariz, ki je edino mesto, kjer župan nima pristojnosti mestne policije, te pristojnosti pa izvaja prefekt. </w:t>
      </w:r>
    </w:p>
    <w:p w14:paraId="003060E8"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br/>
        <w:t xml:space="preserve">Zakonodaja, ki ureja pristojnosti lokalne skupnosti podrobno našteva pristojnosti mestne policije, mestna policija pa ima na posameznem področju lahko še druge pristojnosti. Med prisilnimi sredstvi, ki jih lahko uporablja mestna policija, je tudi nošenje orožja, kamor uvrščajo strelno orožje in plinski razpršilec. </w:t>
      </w:r>
    </w:p>
    <w:p w14:paraId="5B025462" w14:textId="77777777" w:rsidR="00B36581" w:rsidRPr="00B36581" w:rsidRDefault="00B36581" w:rsidP="000051B1">
      <w:pPr>
        <w:spacing w:after="0" w:line="240" w:lineRule="auto"/>
        <w:jc w:val="both"/>
        <w:rPr>
          <w:rFonts w:ascii="Arial" w:eastAsia="Times New Roman" w:hAnsi="Arial" w:cs="Arial"/>
          <w:color w:val="000000"/>
          <w:lang w:eastAsia="sl-SI"/>
        </w:rPr>
      </w:pPr>
      <w:bookmarkStart w:id="9" w:name="_toc1268"/>
      <w:bookmarkEnd w:id="9"/>
    </w:p>
    <w:p w14:paraId="036C24F9"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lastRenderedPageBreak/>
        <w:t xml:space="preserve">V </w:t>
      </w:r>
      <w:r w:rsidRPr="00B36581">
        <w:rPr>
          <w:rFonts w:ascii="Arial" w:eastAsia="Times New Roman" w:hAnsi="Arial" w:cs="Arial"/>
          <w:b/>
          <w:color w:val="000000"/>
          <w:lang w:eastAsia="sl-SI"/>
        </w:rPr>
        <w:t xml:space="preserve">Italiji </w:t>
      </w:r>
      <w:r w:rsidRPr="00B36581">
        <w:rPr>
          <w:rFonts w:ascii="Arial" w:eastAsia="Times New Roman" w:hAnsi="Arial" w:cs="Arial"/>
          <w:color w:val="000000"/>
          <w:lang w:eastAsia="sl-SI"/>
        </w:rPr>
        <w:t xml:space="preserve">ima lokalna policija dolgoletno tradicijo, saj njeni začetki segajo v sredino 18. stoletja. Zakonska podlaga za ustanavljanje lokalne policije sega v leto 1986. Mestna policija je organizirana v obliki policijske strukture na ravni občine in le redko za potrebe več občin. Je organ lokalne skupnosti in sodi v pristojnost krajevnih oblasti. Predstavlja vmesni člen med lokalnimi oblastmi, prebivalci in državnimi oblastmi. </w:t>
      </w:r>
    </w:p>
    <w:p w14:paraId="66D31F80" w14:textId="77777777" w:rsidR="00B36581" w:rsidRPr="00B36581" w:rsidRDefault="00B36581" w:rsidP="000051B1">
      <w:pPr>
        <w:spacing w:after="0" w:line="240" w:lineRule="auto"/>
        <w:jc w:val="both"/>
        <w:rPr>
          <w:rFonts w:ascii="Arial" w:eastAsia="Times New Roman" w:hAnsi="Arial" w:cs="Arial"/>
          <w:color w:val="000000"/>
          <w:lang w:eastAsia="sl-SI"/>
        </w:rPr>
      </w:pPr>
    </w:p>
    <w:p w14:paraId="4C6C506F"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V mestni policiji velja določena hierarhija v nazivih, pri dodeljenih pooblastilih in na področju dela. To pomeni, da vsi pripadniki enote ne opravljajo enakih del, saj se naloge dodeljujejo skladno z lokalnimi in državnimi predpisi in so prilagojene lokalnim interesom. Naloge lokalne policije se delijo v dve večji skupini in sicer institucionalne naloge ter upravne oziroma administrativne naloge.</w:t>
      </w:r>
    </w:p>
    <w:p w14:paraId="7256917B"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br/>
        <w:t>Kandidat za mestnega policista mora končati za to predvidene izobraževalne programe, ki zajemajo šestmesečni tečaj in dve leti poskusnega dela. Ker na območju občine opravljajo vse funkcije policije (ustavljajo vozila, obravnavajo vse vrste prometnih nesreč, preprečujejo in ugotavljajo vse kršitve), imajo enaka pooblastila kot vse druge državne policije v Italiji. Mestne policije v Italiji so ponekod oborožene, vendar je to odvisno od lokalnih oblasti. Če je mestna policija oborožena, orožja nimajo vsi pripadniki mestne policije, temveč le tisti, ki od prefekta dobijo naziv uslužbenca javne varnosti. Mestni policisti lahko nosijo orožje le v službi, hranijo pa ga v enotah.</w:t>
      </w:r>
      <w:bookmarkStart w:id="10" w:name="_toc1274"/>
      <w:bookmarkEnd w:id="10"/>
    </w:p>
    <w:p w14:paraId="7E180FBE" w14:textId="77777777" w:rsidR="00B36581" w:rsidRPr="00B36581" w:rsidRDefault="00B36581" w:rsidP="000051B1">
      <w:pPr>
        <w:spacing w:after="0" w:line="240" w:lineRule="auto"/>
        <w:jc w:val="both"/>
        <w:rPr>
          <w:rFonts w:ascii="Arial" w:eastAsia="Times New Roman" w:hAnsi="Arial" w:cs="Arial"/>
          <w:color w:val="000000"/>
          <w:lang w:eastAsia="sl-SI"/>
        </w:rPr>
      </w:pPr>
    </w:p>
    <w:p w14:paraId="7C20FA29"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V </w:t>
      </w:r>
      <w:r w:rsidRPr="00B36581">
        <w:rPr>
          <w:rFonts w:ascii="Arial" w:eastAsia="Times New Roman" w:hAnsi="Arial" w:cs="Arial"/>
          <w:b/>
          <w:color w:val="000000"/>
          <w:lang w:eastAsia="sl-SI"/>
        </w:rPr>
        <w:t>Veliki Britaniji</w:t>
      </w:r>
      <w:r w:rsidRPr="00B36581">
        <w:rPr>
          <w:rFonts w:ascii="Arial" w:eastAsia="Times New Roman" w:hAnsi="Arial" w:cs="Arial"/>
          <w:color w:val="000000"/>
          <w:lang w:eastAsia="sl-SI"/>
        </w:rPr>
        <w:t xml:space="preserve"> uniformirana neoborožena in oborožena policija tesno sodeluje z lokalnimi oblastmi in skupnostjo. Sodelovanje temelji na ugotovitvi, da se policija sama ne more uspešno boriti proti neredu in kriminalu. Lokalne oblasti, privatni sektor in drugi morajo sodelovati s policijo, da razvijajo in izvajajo strategije na področju zmanjševanja kriminalitete. Da bi dosegli te cilje, je reforma policijskega sistema v letu 2000 omogočila izvajanje nekaterih policijskih pooblastil »civilnim osebam«. Policija v te namene lahko usposobi državljane, ki nato v skladu z navodili in pod nadzorom policije prevzamejo in izvajajo specifične naloge. Policijski načelniki lahko imenujejo pomožno osebje za štiri vrste nalog: zaščita skupnosti, preiskovanje, pridržanje in spremljanje. Stražniki lahko kaznujejo prekrške s področja asocialnega obnašanja (kršitve javnega reda). Kršitelje lahko legitimirajo, in če sumijo, da so podatki lažni, lahko kršitelja zadržijo do 30 minut, odvisno od prihoda policije. Stražnik lahko pri tem uporabi sprejemljiva sredstva, da izvede pridržanje. Med drugim lahko stražnik za dosego ciljev zaseže alkohol in tobačne izdelke ali celo vozilo. Stražniki lahko sodelujejo pri izvajanju policijskih kordonov, vendar jih ne morejo izvajati samostojno.</w:t>
      </w:r>
    </w:p>
    <w:p w14:paraId="1829E6C4" w14:textId="77777777" w:rsidR="00B36581" w:rsidRPr="00B36581" w:rsidRDefault="00B36581" w:rsidP="000051B1">
      <w:pPr>
        <w:spacing w:after="0" w:line="240" w:lineRule="auto"/>
        <w:jc w:val="both"/>
        <w:rPr>
          <w:rFonts w:ascii="Arial" w:eastAsia="Times New Roman" w:hAnsi="Arial" w:cs="Arial"/>
          <w:color w:val="000000"/>
          <w:lang w:eastAsia="sl-SI"/>
        </w:rPr>
      </w:pPr>
    </w:p>
    <w:p w14:paraId="1A86A806" w14:textId="77777777" w:rsidR="00B36581" w:rsidRPr="00B36581" w:rsidRDefault="00B36581" w:rsidP="000051B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Lokalne oblasti lahko zaposlijo ulične oz. parkovne nadzornike. Za izvajanje nekaterih nalog s področja javnega reda jih pooblasti policijski načelnik, policija pa skrbi za sistem njihovega usposabljanja. Pooblaščene osebe lahko izrekajo fiksno določene kazni za prekrške, kot so kolesarjenje po peš poteh ali če psi onesnažujejo okolico. Glede legitimiranja oseb pa imajo enaka pooblastila kot stražniki, vendar brez pravice pridržanja.</w:t>
      </w:r>
    </w:p>
    <w:p w14:paraId="3AE8B836" w14:textId="77777777" w:rsidR="00B36581" w:rsidRPr="00B36581" w:rsidRDefault="00B36581" w:rsidP="000051B1">
      <w:pPr>
        <w:spacing w:after="0" w:line="240" w:lineRule="auto"/>
        <w:jc w:val="both"/>
        <w:rPr>
          <w:rFonts w:ascii="Arial" w:eastAsia="Times New Roman" w:hAnsi="Arial" w:cs="Arial"/>
          <w:lang w:eastAsia="sl-SI"/>
        </w:rPr>
      </w:pPr>
    </w:p>
    <w:p w14:paraId="0CEFB4C8" w14:textId="77777777" w:rsidR="00B36581" w:rsidRPr="00B36581" w:rsidRDefault="00B36581" w:rsidP="000051B1">
      <w:pPr>
        <w:spacing w:after="0" w:line="240" w:lineRule="auto"/>
        <w:jc w:val="both"/>
        <w:rPr>
          <w:rFonts w:ascii="Arial" w:eastAsia="Times New Roman" w:hAnsi="Arial" w:cs="Arial"/>
          <w:b/>
          <w:lang w:eastAsia="sl-SI"/>
        </w:rPr>
      </w:pPr>
    </w:p>
    <w:p w14:paraId="62F702DE" w14:textId="77777777" w:rsidR="00B36581" w:rsidRPr="00B36581" w:rsidRDefault="00B36581" w:rsidP="000051B1">
      <w:pPr>
        <w:spacing w:after="0" w:line="240" w:lineRule="auto"/>
        <w:jc w:val="both"/>
        <w:rPr>
          <w:rFonts w:ascii="Arial" w:eastAsia="Times New Roman" w:hAnsi="Arial" w:cs="Arial"/>
          <w:b/>
          <w:lang w:eastAsia="sl-SI"/>
        </w:rPr>
      </w:pPr>
    </w:p>
    <w:p w14:paraId="3935F0EA" w14:textId="77777777" w:rsidR="00B36581" w:rsidRPr="00B36581" w:rsidRDefault="00B36581" w:rsidP="000051B1">
      <w:pPr>
        <w:spacing w:after="0" w:line="240" w:lineRule="auto"/>
        <w:jc w:val="both"/>
        <w:rPr>
          <w:rFonts w:ascii="Arial" w:eastAsia="Times New Roman" w:hAnsi="Arial" w:cs="Arial"/>
          <w:b/>
          <w:lang w:eastAsia="sl-SI"/>
        </w:rPr>
      </w:pPr>
    </w:p>
    <w:p w14:paraId="65681AEB" w14:textId="77777777" w:rsidR="00B36581" w:rsidRPr="00B36581" w:rsidRDefault="00B36581" w:rsidP="000051B1">
      <w:pPr>
        <w:spacing w:after="0" w:line="240" w:lineRule="auto"/>
        <w:jc w:val="both"/>
        <w:rPr>
          <w:rFonts w:ascii="Arial" w:eastAsia="Times New Roman" w:hAnsi="Arial" w:cs="Arial"/>
          <w:b/>
          <w:lang w:eastAsia="sl-SI"/>
        </w:rPr>
      </w:pPr>
    </w:p>
    <w:p w14:paraId="65DDA85F" w14:textId="77777777" w:rsidR="00B36581" w:rsidRPr="00B36581" w:rsidRDefault="00B36581" w:rsidP="000051B1">
      <w:pPr>
        <w:spacing w:after="0" w:line="240" w:lineRule="auto"/>
        <w:jc w:val="both"/>
        <w:rPr>
          <w:rFonts w:ascii="Arial" w:eastAsia="Times New Roman" w:hAnsi="Arial" w:cs="Arial"/>
          <w:b/>
          <w:lang w:eastAsia="sl-SI"/>
        </w:rPr>
      </w:pPr>
    </w:p>
    <w:p w14:paraId="03914026" w14:textId="77777777" w:rsidR="00B36581" w:rsidRPr="00B36581" w:rsidRDefault="00B36581" w:rsidP="000051B1">
      <w:pPr>
        <w:spacing w:after="0" w:line="240" w:lineRule="auto"/>
        <w:jc w:val="both"/>
        <w:rPr>
          <w:rFonts w:ascii="Arial" w:eastAsia="Times New Roman" w:hAnsi="Arial" w:cs="Arial"/>
          <w:b/>
          <w:lang w:eastAsia="sl-SI"/>
        </w:rPr>
      </w:pPr>
    </w:p>
    <w:p w14:paraId="76569A0A" w14:textId="77777777" w:rsidR="00B36581" w:rsidRPr="00B36581" w:rsidRDefault="00B36581" w:rsidP="000051B1">
      <w:pPr>
        <w:spacing w:after="0" w:line="240" w:lineRule="auto"/>
        <w:jc w:val="both"/>
        <w:rPr>
          <w:rFonts w:ascii="Arial" w:eastAsia="Times New Roman" w:hAnsi="Arial" w:cs="Arial"/>
          <w:b/>
          <w:lang w:eastAsia="sl-SI"/>
        </w:rPr>
      </w:pPr>
    </w:p>
    <w:p w14:paraId="73606039" w14:textId="77777777" w:rsidR="00B36581" w:rsidRPr="00B36581" w:rsidRDefault="00B36581" w:rsidP="000051B1">
      <w:pPr>
        <w:spacing w:after="0" w:line="240" w:lineRule="auto"/>
        <w:jc w:val="both"/>
        <w:rPr>
          <w:rFonts w:ascii="Arial" w:eastAsia="Times New Roman" w:hAnsi="Arial" w:cs="Arial"/>
          <w:b/>
          <w:lang w:eastAsia="sl-SI"/>
        </w:rPr>
      </w:pPr>
    </w:p>
    <w:p w14:paraId="53586ECE" w14:textId="77777777" w:rsidR="00B36581" w:rsidRPr="00B36581" w:rsidRDefault="00B36581" w:rsidP="000051B1">
      <w:pPr>
        <w:spacing w:after="0" w:line="240" w:lineRule="auto"/>
        <w:jc w:val="both"/>
        <w:rPr>
          <w:rFonts w:ascii="Arial" w:eastAsia="Times New Roman" w:hAnsi="Arial" w:cs="Arial"/>
          <w:b/>
          <w:lang w:eastAsia="sl-SI"/>
        </w:rPr>
      </w:pPr>
    </w:p>
    <w:p w14:paraId="029FB7AC" w14:textId="77777777" w:rsidR="00B36581" w:rsidRPr="00B36581" w:rsidRDefault="00B36581" w:rsidP="000051B1">
      <w:pPr>
        <w:spacing w:after="0" w:line="240" w:lineRule="auto"/>
        <w:jc w:val="both"/>
        <w:rPr>
          <w:rFonts w:ascii="Arial" w:eastAsia="Times New Roman" w:hAnsi="Arial" w:cs="Arial"/>
          <w:b/>
          <w:lang w:eastAsia="sl-SI"/>
        </w:rPr>
      </w:pPr>
    </w:p>
    <w:p w14:paraId="4455E500" w14:textId="77777777" w:rsidR="00B36581" w:rsidRPr="00B36581" w:rsidRDefault="00B36581" w:rsidP="000051B1">
      <w:pPr>
        <w:spacing w:after="0" w:line="240" w:lineRule="auto"/>
        <w:jc w:val="both"/>
        <w:rPr>
          <w:rFonts w:ascii="Arial" w:eastAsia="Times New Roman" w:hAnsi="Arial" w:cs="Arial"/>
          <w:b/>
          <w:lang w:eastAsia="sl-SI"/>
        </w:rPr>
      </w:pPr>
    </w:p>
    <w:p w14:paraId="2E3F0E97" w14:textId="77777777" w:rsidR="00B36581" w:rsidRPr="00B36581" w:rsidRDefault="00B36581" w:rsidP="000051B1">
      <w:pPr>
        <w:spacing w:after="0" w:line="240" w:lineRule="auto"/>
        <w:jc w:val="both"/>
        <w:rPr>
          <w:rFonts w:ascii="Arial" w:eastAsia="Times New Roman" w:hAnsi="Arial" w:cs="Arial"/>
          <w:b/>
          <w:lang w:eastAsia="sl-SI"/>
        </w:rPr>
      </w:pPr>
    </w:p>
    <w:p w14:paraId="441F7C50" w14:textId="77777777" w:rsidR="00B36581" w:rsidRPr="00B36581" w:rsidRDefault="00B36581" w:rsidP="000051B1">
      <w:pPr>
        <w:spacing w:after="0" w:line="240" w:lineRule="auto"/>
        <w:jc w:val="both"/>
        <w:rPr>
          <w:rFonts w:ascii="Arial" w:eastAsia="Times New Roman" w:hAnsi="Arial" w:cs="Arial"/>
          <w:b/>
          <w:lang w:eastAsia="sl-SI"/>
        </w:rPr>
      </w:pPr>
    </w:p>
    <w:p w14:paraId="06F0F184" w14:textId="77777777" w:rsidR="00B36581" w:rsidRPr="00B36581" w:rsidRDefault="00B36581" w:rsidP="00B36581">
      <w:pPr>
        <w:spacing w:after="200" w:line="276" w:lineRule="auto"/>
        <w:jc w:val="both"/>
        <w:rPr>
          <w:rFonts w:ascii="Arial" w:eastAsiaTheme="minorEastAsia" w:hAnsi="Arial" w:cs="Arial"/>
          <w:sz w:val="24"/>
          <w:szCs w:val="24"/>
          <w:lang w:eastAsia="sl-SI"/>
        </w:rPr>
      </w:pPr>
    </w:p>
    <w:p w14:paraId="646E105F" w14:textId="77777777" w:rsidR="00B36581" w:rsidRPr="00B36581" w:rsidRDefault="00B36581" w:rsidP="00B36581">
      <w:pPr>
        <w:spacing w:after="200" w:line="276" w:lineRule="auto"/>
        <w:jc w:val="both"/>
        <w:rPr>
          <w:rFonts w:ascii="Arial" w:eastAsiaTheme="minorEastAsia" w:hAnsi="Arial" w:cs="Arial"/>
          <w:sz w:val="24"/>
          <w:szCs w:val="24"/>
          <w:lang w:eastAsia="sl-SI"/>
        </w:rPr>
      </w:pPr>
    </w:p>
    <w:p w14:paraId="6D76E7EC" w14:textId="1A930EA2" w:rsidR="00B36581" w:rsidRPr="00B36581" w:rsidRDefault="00B36581" w:rsidP="000051B1">
      <w:pPr>
        <w:spacing w:after="0" w:line="240" w:lineRule="auto"/>
        <w:jc w:val="both"/>
        <w:rPr>
          <w:rFonts w:ascii="Arial" w:eastAsia="Times New Roman" w:hAnsi="Arial" w:cs="Arial"/>
          <w:sz w:val="24"/>
          <w:szCs w:val="24"/>
          <w:lang w:eastAsia="sl-SI"/>
        </w:rPr>
      </w:pPr>
      <w:r w:rsidRPr="00B36581">
        <w:rPr>
          <w:rFonts w:ascii="Arial" w:eastAsiaTheme="minorEastAsia" w:hAnsi="Arial" w:cs="Arial"/>
          <w:sz w:val="24"/>
          <w:szCs w:val="24"/>
          <w:lang w:eastAsia="sl-SI"/>
        </w:rPr>
        <w:t xml:space="preserve">Na podlagi prvega odstavka 6. člena Zakona o občinskem redarstvu (Uradni list RS, št. 139/2006 - ZORed) in Smernic za izdelavo občinskega programa varnosti (MNZ, februar 2007), je Občinski svet občine Izola na predlog župana </w:t>
      </w:r>
      <w:r w:rsidR="00672E2C">
        <w:rPr>
          <w:rFonts w:ascii="Arial" w:eastAsiaTheme="minorEastAsia" w:hAnsi="Arial" w:cs="Arial"/>
          <w:sz w:val="24"/>
          <w:szCs w:val="24"/>
          <w:lang w:eastAsia="sl-SI"/>
        </w:rPr>
        <w:t>m</w:t>
      </w:r>
      <w:r w:rsidRPr="00B36581">
        <w:rPr>
          <w:rFonts w:ascii="Arial" w:eastAsiaTheme="minorEastAsia" w:hAnsi="Arial" w:cs="Arial"/>
          <w:sz w:val="24"/>
          <w:szCs w:val="24"/>
          <w:lang w:eastAsia="sl-SI"/>
        </w:rPr>
        <w:t>ag. Igorja Kolenca in na podlagi usklajevanja s Policijsko postajo Izola, na seji dne</w:t>
      </w:r>
      <w:r w:rsidR="005425D4">
        <w:rPr>
          <w:rFonts w:ascii="Arial" w:eastAsiaTheme="minorEastAsia" w:hAnsi="Arial" w:cs="Arial"/>
          <w:sz w:val="24"/>
          <w:szCs w:val="24"/>
          <w:lang w:eastAsia="sl-SI"/>
        </w:rPr>
        <w:t>,</w:t>
      </w:r>
      <w:r w:rsidRPr="00B36581">
        <w:rPr>
          <w:rFonts w:ascii="Arial" w:eastAsiaTheme="minorEastAsia" w:hAnsi="Arial" w:cs="Arial"/>
          <w:sz w:val="24"/>
          <w:szCs w:val="24"/>
          <w:lang w:eastAsia="sl-SI"/>
        </w:rPr>
        <w:t xml:space="preserve"> </w:t>
      </w:r>
      <w:r w:rsidR="00E57457">
        <w:rPr>
          <w:rFonts w:ascii="Arial" w:eastAsiaTheme="minorEastAsia" w:hAnsi="Arial" w:cs="Arial"/>
          <w:sz w:val="24"/>
          <w:szCs w:val="24"/>
          <w:lang w:eastAsia="sl-SI"/>
        </w:rPr>
        <w:t xml:space="preserve">        </w:t>
      </w:r>
      <w:r w:rsidRPr="00B36581">
        <w:rPr>
          <w:rFonts w:ascii="Arial" w:eastAsiaTheme="minorEastAsia" w:hAnsi="Arial" w:cs="Arial"/>
          <w:sz w:val="24"/>
          <w:szCs w:val="24"/>
          <w:lang w:eastAsia="sl-SI"/>
        </w:rPr>
        <w:t xml:space="preserve">2016 sprejel </w:t>
      </w:r>
    </w:p>
    <w:p w14:paraId="05AC39A8" w14:textId="77777777" w:rsidR="00B36581" w:rsidRPr="00B36581" w:rsidRDefault="00B36581" w:rsidP="000051B1">
      <w:pPr>
        <w:spacing w:after="0" w:line="240" w:lineRule="auto"/>
        <w:jc w:val="both"/>
        <w:rPr>
          <w:rFonts w:ascii="Arial" w:eastAsiaTheme="minorEastAsia" w:hAnsi="Arial" w:cs="Arial"/>
          <w:b/>
          <w:sz w:val="24"/>
          <w:szCs w:val="24"/>
          <w:lang w:eastAsia="sl-SI"/>
        </w:rPr>
      </w:pPr>
    </w:p>
    <w:p w14:paraId="3B2C8B51" w14:textId="77777777" w:rsidR="00B36581" w:rsidRPr="00B36581" w:rsidRDefault="00B36581" w:rsidP="000051B1">
      <w:pPr>
        <w:spacing w:after="0" w:line="240" w:lineRule="auto"/>
        <w:jc w:val="center"/>
        <w:rPr>
          <w:rFonts w:ascii="Arial" w:eastAsiaTheme="minorEastAsia" w:hAnsi="Arial" w:cs="Arial"/>
          <w:b/>
          <w:sz w:val="28"/>
          <w:szCs w:val="28"/>
          <w:lang w:eastAsia="sl-SI"/>
        </w:rPr>
      </w:pPr>
      <w:r w:rsidRPr="00B36581">
        <w:rPr>
          <w:rFonts w:ascii="Arial" w:eastAsiaTheme="minorEastAsia" w:hAnsi="Arial" w:cs="Arial"/>
          <w:b/>
          <w:sz w:val="28"/>
          <w:szCs w:val="28"/>
          <w:lang w:eastAsia="sl-SI"/>
        </w:rPr>
        <w:t xml:space="preserve">OBČINSKI PROGRAM VARNOSTI </w:t>
      </w:r>
    </w:p>
    <w:p w14:paraId="36E97F7D" w14:textId="77777777" w:rsidR="00B36581" w:rsidRPr="00B36581" w:rsidRDefault="00B36581" w:rsidP="000051B1">
      <w:pPr>
        <w:spacing w:after="0" w:line="240" w:lineRule="auto"/>
        <w:jc w:val="both"/>
        <w:rPr>
          <w:rFonts w:ascii="Arial" w:eastAsiaTheme="minorEastAsia" w:hAnsi="Arial" w:cs="Arial"/>
          <w:sz w:val="24"/>
          <w:szCs w:val="24"/>
          <w:lang w:eastAsia="sl-SI"/>
        </w:rPr>
      </w:pPr>
    </w:p>
    <w:p w14:paraId="36CCA8D1" w14:textId="77777777" w:rsidR="00B36581" w:rsidRPr="00B36581" w:rsidRDefault="00B36581" w:rsidP="000051B1">
      <w:pPr>
        <w:spacing w:after="0" w:line="240" w:lineRule="auto"/>
        <w:jc w:val="both"/>
        <w:rPr>
          <w:rFonts w:ascii="Arial" w:eastAsiaTheme="minorEastAsia" w:hAnsi="Arial" w:cs="Arial"/>
          <w:sz w:val="24"/>
          <w:szCs w:val="24"/>
          <w:lang w:eastAsia="sl-SI"/>
        </w:rPr>
      </w:pPr>
      <w:r w:rsidRPr="00B36581">
        <w:rPr>
          <w:rFonts w:ascii="Arial" w:eastAsiaTheme="minorEastAsia" w:hAnsi="Arial" w:cs="Arial"/>
          <w:sz w:val="24"/>
          <w:szCs w:val="24"/>
          <w:lang w:eastAsia="sl-SI"/>
        </w:rPr>
        <w:t xml:space="preserve">s katerim se v Občini Izola na podlagi ocene varnostnih razmer podrobneje določa vrsto in obseg nalog Občinskega redarstva Občine Izola (v nadaljevanju: Občinsko redarstvo) ter navedene naloge usklajuje s predpisi, programskimi dokumenti Ministrstva za notranje zadeve in Policije na področju javne varnosti ter z drugimi potrebami varnosti v Občini Izola. Pri tem so za Občinski program varnosti Občine Izola (v nadaljevanju: OPV) in za delovanje Občinskega redarstva  ključnega pomena predvsem Zakon o občinskem redarstvu, Zakon o varstvu javnega reda in miru, Zakon o pravilih cestnega prometa, – </w:t>
      </w:r>
      <w:proofErr w:type="spellStart"/>
      <w:r w:rsidRPr="00B36581">
        <w:rPr>
          <w:rFonts w:ascii="Arial" w:eastAsiaTheme="minorEastAsia" w:hAnsi="Arial" w:cs="Arial"/>
          <w:sz w:val="24"/>
          <w:szCs w:val="24"/>
          <w:lang w:eastAsia="sl-SI"/>
        </w:rPr>
        <w:t>ZPrCP</w:t>
      </w:r>
      <w:proofErr w:type="spellEnd"/>
      <w:r w:rsidRPr="00B36581">
        <w:rPr>
          <w:rFonts w:ascii="Arial" w:eastAsiaTheme="minorEastAsia" w:hAnsi="Arial" w:cs="Arial"/>
          <w:sz w:val="24"/>
          <w:szCs w:val="24"/>
          <w:lang w:eastAsia="sl-SI"/>
        </w:rPr>
        <w:t xml:space="preserve"> (2010), Zakon o voznikih - </w:t>
      </w:r>
      <w:proofErr w:type="spellStart"/>
      <w:r w:rsidRPr="00B36581">
        <w:rPr>
          <w:rFonts w:ascii="Arial" w:eastAsiaTheme="minorEastAsia" w:hAnsi="Arial" w:cs="Arial"/>
          <w:sz w:val="24"/>
          <w:szCs w:val="24"/>
          <w:lang w:eastAsia="sl-SI"/>
        </w:rPr>
        <w:t>Zvoz</w:t>
      </w:r>
      <w:proofErr w:type="spellEnd"/>
      <w:r w:rsidRPr="00B36581">
        <w:rPr>
          <w:rFonts w:ascii="Arial" w:eastAsiaTheme="minorEastAsia" w:hAnsi="Arial" w:cs="Arial"/>
          <w:sz w:val="24"/>
          <w:szCs w:val="24"/>
          <w:lang w:eastAsia="sl-SI"/>
        </w:rPr>
        <w:t xml:space="preserve"> (2010), Zakon o motornih vozilih – ZMV (2010), Zakon o cestah - Zces-1 (2010), Zakon o prekrških, Zakon o lokalni samoupravi in občinski odloki. Z dnem sprejema OPV preneha veljati OPV št. 370-12/2008 iz leta 2008.</w:t>
      </w:r>
    </w:p>
    <w:p w14:paraId="64751B90" w14:textId="77777777" w:rsidR="00B36581" w:rsidRDefault="00B36581" w:rsidP="000051B1">
      <w:pPr>
        <w:spacing w:after="0" w:line="240" w:lineRule="auto"/>
        <w:jc w:val="both"/>
        <w:rPr>
          <w:rFonts w:ascii="Arial" w:eastAsiaTheme="minorEastAsia" w:hAnsi="Arial" w:cs="Arial"/>
          <w:sz w:val="24"/>
          <w:szCs w:val="24"/>
          <w:lang w:eastAsia="sl-SI"/>
        </w:rPr>
      </w:pPr>
      <w:r w:rsidRPr="00B36581">
        <w:rPr>
          <w:rFonts w:ascii="Arial" w:eastAsiaTheme="minorEastAsia" w:hAnsi="Arial" w:cs="Arial"/>
          <w:sz w:val="24"/>
          <w:szCs w:val="24"/>
          <w:lang w:eastAsia="sl-SI"/>
        </w:rPr>
        <w:t>OPV Občine Izola obsega cilje, ki na celovit način urejajo oziroma zagotavljajo ustrezno stopnjo in kvaliteto varnosti v Občini Izola. To se bo dosegalo z ustrezno varnostno politiko ter sistemskimi, pravnimi in organizacijskimi predpisi ter ukrepi organov in služb Občine Izola ter konkretnimi ukrepi Občinskega redarstva, ki bodo usmerjeni v zagotavljanje javne in druge varnosti v občini Izola.</w:t>
      </w:r>
    </w:p>
    <w:p w14:paraId="7BAF41A5" w14:textId="77777777" w:rsidR="000051B1" w:rsidRDefault="000051B1" w:rsidP="000051B1">
      <w:pPr>
        <w:spacing w:after="0" w:line="240" w:lineRule="auto"/>
        <w:jc w:val="both"/>
        <w:rPr>
          <w:rFonts w:ascii="Arial" w:eastAsiaTheme="minorEastAsia" w:hAnsi="Arial" w:cs="Arial"/>
          <w:sz w:val="24"/>
          <w:szCs w:val="24"/>
          <w:lang w:eastAsia="sl-SI"/>
        </w:rPr>
      </w:pPr>
    </w:p>
    <w:p w14:paraId="0D764B15" w14:textId="77777777" w:rsidR="000051B1" w:rsidRPr="00B36581" w:rsidRDefault="000051B1" w:rsidP="000051B1">
      <w:pPr>
        <w:spacing w:after="0" w:line="240" w:lineRule="auto"/>
        <w:jc w:val="both"/>
        <w:rPr>
          <w:rFonts w:ascii="Arial" w:eastAsiaTheme="minorEastAsia" w:hAnsi="Arial" w:cs="Arial"/>
          <w:sz w:val="24"/>
          <w:szCs w:val="24"/>
          <w:lang w:eastAsia="sl-SI"/>
        </w:rPr>
      </w:pPr>
    </w:p>
    <w:p w14:paraId="0E2B2D17" w14:textId="77777777" w:rsidR="00B36581" w:rsidRDefault="00B36581" w:rsidP="000051B1">
      <w:pPr>
        <w:pStyle w:val="Naslov1"/>
        <w:numPr>
          <w:ilvl w:val="0"/>
          <w:numId w:val="85"/>
        </w:numPr>
        <w:spacing w:before="0" w:after="0"/>
        <w:jc w:val="both"/>
        <w:rPr>
          <w:rFonts w:ascii="Arial" w:eastAsiaTheme="minorEastAsia" w:hAnsi="Arial"/>
          <w:sz w:val="22"/>
        </w:rPr>
      </w:pPr>
      <w:bookmarkStart w:id="11" w:name="_Toc447541888"/>
      <w:r w:rsidRPr="000E54D6">
        <w:rPr>
          <w:rFonts w:ascii="Arial" w:eastAsiaTheme="minorEastAsia" w:hAnsi="Arial"/>
          <w:sz w:val="22"/>
        </w:rPr>
        <w:t>UVOD</w:t>
      </w:r>
      <w:bookmarkEnd w:id="11"/>
    </w:p>
    <w:p w14:paraId="296D7145" w14:textId="77777777" w:rsidR="000051B1" w:rsidRDefault="000051B1" w:rsidP="000051B1">
      <w:pPr>
        <w:spacing w:after="0" w:line="240" w:lineRule="auto"/>
        <w:jc w:val="both"/>
        <w:rPr>
          <w:lang w:eastAsia="sl-SI"/>
        </w:rPr>
      </w:pPr>
    </w:p>
    <w:p w14:paraId="669F3A75" w14:textId="77777777" w:rsidR="000051B1" w:rsidRPr="000051B1" w:rsidRDefault="000051B1" w:rsidP="000051B1">
      <w:pPr>
        <w:spacing w:after="0" w:line="240" w:lineRule="auto"/>
        <w:jc w:val="both"/>
        <w:rPr>
          <w:lang w:eastAsia="sl-SI"/>
        </w:rPr>
      </w:pPr>
    </w:p>
    <w:p w14:paraId="059284E8"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OPV Občine Izola je temeljni  strateški dokument, v katerem so opredeljena izhodišča za zagotavljanje varnega in kvalitetnega življenja prebivalcev in obiskovalcev Občine Izola. Namen OPV Občine Izola je določiti enotne kriterije za zagotavljanje javne varnosti v Občini Izola in opredeliti ukrepe, ki zagotavljajo javno varnost na območju občine. </w:t>
      </w:r>
    </w:p>
    <w:p w14:paraId="6101690F"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Pojem javna varnost lahko opredelimo kot dobrino, ki jo lahko pridobivamo in uživamo na družbeno organiziran način, ki mora biti v določeni količini na razpolago vsem članom družbe in ima to posebno značilnost, da se zagotavlja vedno le na javnopraven in na državo naslonjen način, ki jo zagotavljamo samo in izključno prek države. Pomeni tudi stanje, v katerem so izključeni materialni protipravni akti, s katerimi se rušijo ali ogrožajo temeljne svoboščine in pravice občanov, osnovni elementi družbene ureditve ali druge zaščitene vrednote. </w:t>
      </w:r>
    </w:p>
    <w:p w14:paraId="0E2847CF"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Namen programa je tudi načrtno zagotavljati kvaliteto javnega prostora v Občini Izola. Kvaliteten javni prostor pomeni predvsem zadovoljstvo občanov z okoljem, kjer živijo in delajo ter z okoljem, kjer se šolajo in igrajo njihovi otroci. Kvaliteten javni prostor tudi pomeni, da so občinske ceste, ulice, parki in drugi odprti prostori čisti, varni in urejeni. </w:t>
      </w:r>
    </w:p>
    <w:p w14:paraId="3A577E22"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Program predstavlja pomemben in izhodiščni dokument za področje delovanja občinske redarske službe. V njem so opredeljena izhodišča za zagotavljanje varnosti v občini, cilji in ukrepi za zagotovitev teh ciljev ter konkretni nosilci oziroma odgovorne službe za dosego želenih ciljev. V dokumentu so opredeljene tudi zakonske osnove za vzpostavitev in delo </w:t>
      </w:r>
      <w:r w:rsidRPr="00B36581">
        <w:rPr>
          <w:rFonts w:ascii="Arial" w:eastAsiaTheme="minorEastAsia" w:hAnsi="Arial" w:cs="Arial"/>
          <w:lang w:eastAsia="sl-SI"/>
        </w:rPr>
        <w:lastRenderedPageBreak/>
        <w:t>občinske redarske službe ter za sodelovanje s policijo pri zagotavljanju javne varnosti ter javnega reda in miru.</w:t>
      </w:r>
    </w:p>
    <w:p w14:paraId="498E9F17" w14:textId="7C787D65"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heme="minorEastAsia" w:hAnsi="Arial" w:cs="Arial"/>
          <w:lang w:eastAsia="sl-SI"/>
        </w:rPr>
        <w:t xml:space="preserve">Namen programa je tudi vzpostaviti partnerski odnos med policijo in občinskim redarstvom pri zagotavljanju javne varnosti v lokalni skupnosti oziroma pri izvajanju vseh pristojnosti občinskih redarjev, ki so opredeljene v 3. členu Zakona o občinskem redarstvu. </w:t>
      </w:r>
      <w:r w:rsidRPr="00B36581">
        <w:rPr>
          <w:rFonts w:ascii="Arial" w:eastAsia="Times New Roman" w:hAnsi="Arial" w:cs="Arial"/>
          <w:lang w:eastAsia="sl-SI"/>
        </w:rPr>
        <w:t xml:space="preserve">Prav zaradi tega so v OPV Občine Izola opredeljene tudi zakonske osnove za vzpostavitev in delo </w:t>
      </w:r>
      <w:r w:rsidR="00B627E1">
        <w:rPr>
          <w:rFonts w:ascii="Arial" w:eastAsia="Times New Roman" w:hAnsi="Arial" w:cs="Arial"/>
          <w:lang w:eastAsia="sl-SI"/>
        </w:rPr>
        <w:t>O</w:t>
      </w:r>
      <w:r w:rsidRPr="00B36581">
        <w:rPr>
          <w:rFonts w:ascii="Arial" w:eastAsia="Times New Roman" w:hAnsi="Arial" w:cs="Arial"/>
          <w:lang w:eastAsia="sl-SI"/>
        </w:rPr>
        <w:t>bčinskega redarstva Občine Izola ter za sodelovanje s Policijo oziroma Policijsko postajo Izola (v nadaljevanju PP Izola), Občinskim svetom za preventivo in vzgojo v cestnem prometu Občine Izola</w:t>
      </w:r>
      <w:r w:rsidRPr="00B36581">
        <w:rPr>
          <w:rFonts w:ascii="Arial" w:eastAsia="Times New Roman" w:hAnsi="Arial" w:cs="Arial"/>
          <w:vertAlign w:val="superscript"/>
          <w:lang w:eastAsia="sl-SI"/>
        </w:rPr>
        <w:footnoteReference w:id="3"/>
      </w:r>
      <w:r w:rsidRPr="00B36581">
        <w:rPr>
          <w:rFonts w:ascii="Arial" w:eastAsia="Times New Roman" w:hAnsi="Arial" w:cs="Arial"/>
          <w:lang w:eastAsia="sl-SI"/>
        </w:rPr>
        <w:t xml:space="preserve">, zasebno varnostnimi službami in drugimi pri zagotavljanju javne varnosti ter javnega reda na območju občine. </w:t>
      </w:r>
    </w:p>
    <w:p w14:paraId="4CDF4B33" w14:textId="77777777" w:rsidR="0022283D" w:rsidRDefault="0022283D" w:rsidP="000051B1">
      <w:pPr>
        <w:spacing w:after="0" w:line="240" w:lineRule="auto"/>
        <w:jc w:val="both"/>
        <w:rPr>
          <w:rFonts w:ascii="Arial" w:eastAsiaTheme="minorEastAsia" w:hAnsi="Arial" w:cs="Arial"/>
          <w:lang w:eastAsia="sl-SI"/>
        </w:rPr>
      </w:pPr>
    </w:p>
    <w:p w14:paraId="7F7A0CCB" w14:textId="77777777"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Občinski program varnosti Občine Izola obsega </w:t>
      </w:r>
      <w:r w:rsidRPr="00B36581">
        <w:rPr>
          <w:rFonts w:ascii="Arial" w:eastAsiaTheme="minorEastAsia" w:hAnsi="Arial" w:cs="Arial"/>
          <w:b/>
          <w:lang w:eastAsia="sl-SI"/>
        </w:rPr>
        <w:t>9</w:t>
      </w:r>
      <w:r w:rsidRPr="00B36581">
        <w:rPr>
          <w:rFonts w:ascii="Arial" w:eastAsiaTheme="minorEastAsia" w:hAnsi="Arial" w:cs="Arial"/>
          <w:lang w:eastAsia="sl-SI"/>
        </w:rPr>
        <w:t xml:space="preserve"> </w:t>
      </w:r>
      <w:r w:rsidRPr="00B36581">
        <w:rPr>
          <w:rFonts w:ascii="Arial" w:eastAsiaTheme="minorEastAsia" w:hAnsi="Arial" w:cs="Arial"/>
          <w:b/>
          <w:lang w:eastAsia="sl-SI"/>
        </w:rPr>
        <w:t>ciljev</w:t>
      </w:r>
      <w:r w:rsidRPr="00B36581">
        <w:rPr>
          <w:rFonts w:ascii="Arial" w:eastAsiaTheme="minorEastAsia" w:hAnsi="Arial" w:cs="Arial"/>
          <w:lang w:eastAsia="sl-SI"/>
        </w:rPr>
        <w:t xml:space="preserve">, ki na celovit način urejajo oziroma zagotavljajo kvaliteto varnosti v občini. Program Občine Izola je zasnovan razvojno in ima naravo priporočil in programskih smernic, ki se bodo lahko realizirala skozi letne programe  </w:t>
      </w:r>
      <w:r w:rsidR="007C5704">
        <w:rPr>
          <w:rFonts w:ascii="Arial" w:eastAsiaTheme="minorEastAsia" w:hAnsi="Arial" w:cs="Arial"/>
          <w:lang w:eastAsia="sl-SI"/>
        </w:rPr>
        <w:t xml:space="preserve">dela </w:t>
      </w:r>
      <w:r w:rsidR="007C5704" w:rsidRPr="00B36581">
        <w:rPr>
          <w:rFonts w:ascii="Arial" w:eastAsiaTheme="minorEastAsia" w:hAnsi="Arial" w:cs="Arial"/>
          <w:lang w:eastAsia="sl-SI"/>
        </w:rPr>
        <w:t>občinskih redarjev in razpoložljivih finančnih sredstev, ki jih občina namenja za to področje dela.</w:t>
      </w:r>
    </w:p>
    <w:p w14:paraId="1A2A103B" w14:textId="77777777" w:rsidR="0022283D" w:rsidRPr="00B36581" w:rsidRDefault="0022283D" w:rsidP="000051B1">
      <w:pPr>
        <w:spacing w:after="0" w:line="240" w:lineRule="auto"/>
        <w:jc w:val="both"/>
        <w:rPr>
          <w:rFonts w:ascii="Arial" w:eastAsiaTheme="minorEastAsia" w:hAnsi="Arial" w:cs="Arial"/>
          <w:lang w:eastAsia="sl-SI"/>
        </w:rPr>
      </w:pPr>
    </w:p>
    <w:p w14:paraId="116328C9" w14:textId="77777777" w:rsidR="00B36581" w:rsidRPr="00B36581" w:rsidRDefault="00B36581" w:rsidP="000051B1">
      <w:pPr>
        <w:widowControl w:val="0"/>
        <w:overflowPunct w:val="0"/>
        <w:autoSpaceDE w:val="0"/>
        <w:autoSpaceDN w:val="0"/>
        <w:adjustRightInd w:val="0"/>
        <w:spacing w:after="0" w:line="240" w:lineRule="auto"/>
        <w:jc w:val="both"/>
        <w:rPr>
          <w:rFonts w:ascii="Times New Roman" w:eastAsiaTheme="minorEastAsia" w:hAnsi="Times New Roman" w:cs="Times New Roman"/>
          <w:sz w:val="24"/>
          <w:szCs w:val="24"/>
          <w:lang w:eastAsia="sl-SI"/>
        </w:rPr>
      </w:pPr>
      <w:bookmarkStart w:id="12" w:name="_Toc338748950"/>
      <w:r w:rsidRPr="00B36581">
        <w:rPr>
          <w:rFonts w:ascii="Arial" w:eastAsiaTheme="minorEastAsia" w:hAnsi="Arial" w:cs="Arial"/>
          <w:lang w:eastAsia="sl-SI"/>
        </w:rPr>
        <w:t>Občinsko redarstvo vsako leto do 31. decembra pripravi za svoje delovanje, upoštevajoč strateške cilje in operativne cilje v tem OPV, Program dela občinskega redarstva in Finančni načrt.</w:t>
      </w:r>
    </w:p>
    <w:p w14:paraId="242050D5" w14:textId="77777777" w:rsidR="00B36581" w:rsidRPr="00B36581" w:rsidRDefault="00B36581" w:rsidP="000051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sl-SI"/>
        </w:rPr>
      </w:pPr>
    </w:p>
    <w:p w14:paraId="06C9BC7F" w14:textId="77777777" w:rsidR="00B36581" w:rsidRDefault="00B36581" w:rsidP="000051B1">
      <w:pPr>
        <w:widowControl w:val="0"/>
        <w:overflowPunct w:val="0"/>
        <w:autoSpaceDE w:val="0"/>
        <w:autoSpaceDN w:val="0"/>
        <w:adjustRightInd w:val="0"/>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Občinsko redarstvo najkasneje do 31. marca izdela Poročilo o delu občinskega redarstva za </w:t>
      </w:r>
      <w:r w:rsidRPr="00B36581">
        <w:rPr>
          <w:rFonts w:ascii="Arial" w:eastAsiaTheme="minorEastAsia" w:hAnsi="Arial" w:cs="Arial"/>
          <w:lang w:eastAsia="sl-SI"/>
        </w:rPr>
        <w:lastRenderedPageBreak/>
        <w:t>preteklo koledarsko leto. Na takšen način bo omogočeno nepretrgano spremljanje dela občinskega redarstva in trenutnega stanja na področju zagotavljanja varnosti v lokalni skupnosti.</w:t>
      </w:r>
    </w:p>
    <w:p w14:paraId="045101B2" w14:textId="77777777" w:rsidR="000051B1" w:rsidRDefault="000051B1" w:rsidP="000051B1">
      <w:pPr>
        <w:widowControl w:val="0"/>
        <w:overflowPunct w:val="0"/>
        <w:autoSpaceDE w:val="0"/>
        <w:autoSpaceDN w:val="0"/>
        <w:adjustRightInd w:val="0"/>
        <w:spacing w:after="0" w:line="240" w:lineRule="auto"/>
        <w:jc w:val="both"/>
        <w:rPr>
          <w:rFonts w:ascii="Arial" w:eastAsiaTheme="minorEastAsia" w:hAnsi="Arial" w:cs="Arial"/>
          <w:lang w:eastAsia="sl-SI"/>
        </w:rPr>
      </w:pPr>
    </w:p>
    <w:p w14:paraId="32BACDED" w14:textId="77777777" w:rsidR="000051B1" w:rsidRDefault="000051B1" w:rsidP="000051B1">
      <w:pPr>
        <w:widowControl w:val="0"/>
        <w:overflowPunct w:val="0"/>
        <w:autoSpaceDE w:val="0"/>
        <w:autoSpaceDN w:val="0"/>
        <w:adjustRightInd w:val="0"/>
        <w:spacing w:after="0" w:line="240" w:lineRule="auto"/>
        <w:jc w:val="both"/>
        <w:rPr>
          <w:rFonts w:ascii="Arial" w:eastAsiaTheme="minorEastAsia" w:hAnsi="Arial" w:cs="Arial"/>
          <w:lang w:eastAsia="sl-SI"/>
        </w:rPr>
      </w:pPr>
    </w:p>
    <w:p w14:paraId="437AC2C8" w14:textId="77777777" w:rsidR="00B36581" w:rsidRDefault="00B36581" w:rsidP="000051B1">
      <w:pPr>
        <w:keepNext/>
        <w:spacing w:after="0" w:line="240" w:lineRule="auto"/>
        <w:outlineLvl w:val="0"/>
        <w:rPr>
          <w:rFonts w:ascii="Arial" w:eastAsia="Times New Roman" w:hAnsi="Arial" w:cs="Arial"/>
          <w:b/>
          <w:bCs/>
          <w:kern w:val="32"/>
          <w:lang w:eastAsia="sl-SI"/>
        </w:rPr>
      </w:pPr>
      <w:bookmarkStart w:id="13" w:name="_Toc447541889"/>
      <w:r w:rsidRPr="00B36581">
        <w:rPr>
          <w:rFonts w:ascii="Arial" w:eastAsia="Times New Roman" w:hAnsi="Arial" w:cs="Arial"/>
          <w:b/>
          <w:bCs/>
          <w:kern w:val="32"/>
          <w:lang w:eastAsia="sl-SI"/>
        </w:rPr>
        <w:t>2. OCENA OGROŽENOSTI IN VARNOSTNIH TVEGANJ KOT STROKOVNA PODLAGA OBČINSKEGA PROGRAMA VARNOSTI OBČINE IZOLA</w:t>
      </w:r>
      <w:bookmarkEnd w:id="12"/>
      <w:bookmarkEnd w:id="13"/>
    </w:p>
    <w:p w14:paraId="578F49A6" w14:textId="77777777" w:rsidR="000051B1" w:rsidRPr="00B36581" w:rsidRDefault="000051B1" w:rsidP="000051B1">
      <w:pPr>
        <w:keepNext/>
        <w:spacing w:after="0" w:line="240" w:lineRule="auto"/>
        <w:outlineLvl w:val="0"/>
        <w:rPr>
          <w:rFonts w:ascii="Arial" w:eastAsia="Times New Roman" w:hAnsi="Arial" w:cs="Arial"/>
          <w:bCs/>
          <w:kern w:val="32"/>
          <w:lang w:eastAsia="sl-SI"/>
        </w:rPr>
      </w:pPr>
    </w:p>
    <w:p w14:paraId="2F093AB9" w14:textId="77777777" w:rsidR="00B36581" w:rsidRPr="00B36581" w:rsidRDefault="00B36581" w:rsidP="000051B1">
      <w:pPr>
        <w:spacing w:after="0" w:line="240" w:lineRule="auto"/>
        <w:rPr>
          <w:rFonts w:ascii="Arial" w:eastAsiaTheme="minorEastAsia" w:hAnsi="Arial" w:cs="Arial"/>
          <w:lang w:eastAsia="sl-SI"/>
        </w:rPr>
      </w:pPr>
    </w:p>
    <w:p w14:paraId="101EA7BF"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Za oceno ogroženosti in varnostnih tveganj kot strokovno podlago za pripravo OPV Občine Izola je pomemben posnetek stanja varnosti v Občini Izola, analiza in ocena varnostnih tveganj ter ugotavljanje in obvladovanje varnostnih tveganj. To so tudi sestavine ocene varnostnih razmer v Občini Izola, ki je najpomembnejša priloga OPV in njegov neločljiv sestavni del. </w:t>
      </w:r>
    </w:p>
    <w:p w14:paraId="03160A61" w14:textId="77777777" w:rsidR="00B36581" w:rsidRDefault="00B36581" w:rsidP="000051B1">
      <w:pPr>
        <w:keepNext/>
        <w:spacing w:after="0" w:line="240" w:lineRule="auto"/>
        <w:jc w:val="both"/>
        <w:outlineLvl w:val="1"/>
        <w:rPr>
          <w:rFonts w:ascii="Arial" w:eastAsia="Times New Roman" w:hAnsi="Arial" w:cs="Arial"/>
          <w:b/>
          <w:bCs/>
          <w:iCs/>
          <w:lang w:eastAsia="sl-SI"/>
        </w:rPr>
      </w:pPr>
      <w:bookmarkStart w:id="14" w:name="_Toc338748951"/>
    </w:p>
    <w:p w14:paraId="7F98E35B"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15" w:name="_Toc447541890"/>
      <w:r w:rsidRPr="00B36581">
        <w:rPr>
          <w:rFonts w:ascii="Arial" w:eastAsia="Times New Roman" w:hAnsi="Arial" w:cs="Arial"/>
          <w:b/>
          <w:bCs/>
          <w:iCs/>
          <w:lang w:eastAsia="sl-SI"/>
        </w:rPr>
        <w:t>2.1. POSNETEK STANJA</w:t>
      </w:r>
      <w:bookmarkEnd w:id="14"/>
      <w:bookmarkEnd w:id="15"/>
    </w:p>
    <w:p w14:paraId="27571C23" w14:textId="77777777" w:rsidR="000051B1" w:rsidRPr="00B36581" w:rsidRDefault="000051B1" w:rsidP="000051B1">
      <w:pPr>
        <w:spacing w:after="0" w:line="240" w:lineRule="auto"/>
        <w:jc w:val="both"/>
        <w:rPr>
          <w:rFonts w:ascii="Arial" w:eastAsiaTheme="minorEastAsia" w:hAnsi="Arial" w:cs="Arial"/>
          <w:lang w:eastAsia="sl-SI"/>
        </w:rPr>
      </w:pPr>
    </w:p>
    <w:p w14:paraId="53DF41DB" w14:textId="1225EFA6"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Za posnetek stanja varnostnih razmer na območju občine Izola in oceno ogroženosti ter varnostnih tveganj so bili zbrani ustrezni podatki s strani </w:t>
      </w:r>
      <w:r w:rsidR="00B627E1">
        <w:rPr>
          <w:rFonts w:ascii="Arial" w:eastAsiaTheme="minorEastAsia" w:hAnsi="Arial" w:cs="Arial"/>
          <w:lang w:eastAsia="sl-SI"/>
        </w:rPr>
        <w:t>O</w:t>
      </w:r>
      <w:r w:rsidRPr="00B36581">
        <w:rPr>
          <w:rFonts w:ascii="Arial" w:eastAsiaTheme="minorEastAsia" w:hAnsi="Arial" w:cs="Arial"/>
          <w:lang w:eastAsia="sl-SI"/>
        </w:rPr>
        <w:t xml:space="preserve">bčinskega redarstva, Sveta za preventivo in vzgojo v cestnem prometu Občine Izola, Policijske postaje Izola ter občinske uprave Občine Izola. </w:t>
      </w:r>
    </w:p>
    <w:p w14:paraId="36EE51EA"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Opravljen je bil tudi operativni pregled posameznih območji cest, trgov, parkirnih mest, javnih poti, rekreacijskih površin in drugih javnih prostorov, kjer je varnostna problematika večja oziroma kjer je bilo pričakovati večjo ogroženost varnosti in varnostnih tveganj. Opravljen je bil tudi operativni pregled nekaterih zgradb in objektov naravne in kulturne dediščine, športnih centrov in drugih prireditvenih prostorov, ki so pomembni z vidika Zakona o javnih zbiranjih (Uradni list RS, št. 64/2011- UPB5). </w:t>
      </w:r>
    </w:p>
    <w:p w14:paraId="6FC9524D"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okviru priprave OPV Občine Izola so bili pregledani zakonski predpisi ter občinski odloki, ki se nanašajo na zagotavljanje varnostnih razmer v Občini Izola in na vzpostavitev občinskega redarstva. </w:t>
      </w:r>
    </w:p>
    <w:p w14:paraId="19673B14"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16" w:name="_Toc338748952"/>
    </w:p>
    <w:p w14:paraId="28521F58"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17" w:name="_Toc447541891"/>
      <w:r w:rsidRPr="00B36581">
        <w:rPr>
          <w:rFonts w:ascii="Arial" w:eastAsia="Times New Roman" w:hAnsi="Arial" w:cs="Arial"/>
          <w:b/>
          <w:bCs/>
          <w:iCs/>
          <w:lang w:eastAsia="sl-SI"/>
        </w:rPr>
        <w:t>2.2. ANALIZA IN OCENA OGROŽENOSTI TER VARNOSTNIH TVEGANJ</w:t>
      </w:r>
      <w:bookmarkEnd w:id="16"/>
      <w:bookmarkEnd w:id="17"/>
    </w:p>
    <w:p w14:paraId="71894BD5" w14:textId="77777777" w:rsidR="00B36581" w:rsidRPr="00B36581" w:rsidRDefault="00B36581" w:rsidP="000051B1">
      <w:pPr>
        <w:spacing w:after="0" w:line="240" w:lineRule="auto"/>
        <w:jc w:val="both"/>
        <w:rPr>
          <w:rFonts w:ascii="Arial" w:eastAsiaTheme="minorEastAsia" w:hAnsi="Arial" w:cs="Arial"/>
          <w:lang w:eastAsia="sl-SI"/>
        </w:rPr>
      </w:pPr>
    </w:p>
    <w:p w14:paraId="3B2F148E"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Analiza in ocena ogroženosti ter varnostnih tveganj za območje občine Izola je bila opravljena na podlagi statističnih podatkov, ki so bili pridobljeni s strani Policijske postaje Izola, Občinskega redarstva ter iz drugih javnih evidenc. Podrobna analiza ogroženosti ter varnostnih tveganj je obvezna sestavina OPV Občine Izola in je označena kot priloga</w:t>
      </w:r>
      <w:r w:rsidRPr="00B36581">
        <w:rPr>
          <w:rFonts w:ascii="Arial" w:eastAsiaTheme="minorEastAsia" w:hAnsi="Arial" w:cs="Arial"/>
          <w:b/>
          <w:lang w:eastAsia="sl-SI"/>
        </w:rPr>
        <w:t xml:space="preserve"> III</w:t>
      </w:r>
      <w:r w:rsidRPr="00B36581">
        <w:rPr>
          <w:rFonts w:ascii="Arial" w:eastAsiaTheme="minorEastAsia" w:hAnsi="Arial" w:cs="Arial"/>
          <w:lang w:eastAsia="sl-SI"/>
        </w:rPr>
        <w:t xml:space="preserve">. </w:t>
      </w:r>
    </w:p>
    <w:p w14:paraId="18344DE6" w14:textId="77777777" w:rsidR="00B36581" w:rsidRPr="00B36581" w:rsidRDefault="00B36581" w:rsidP="000051B1">
      <w:pPr>
        <w:spacing w:after="0" w:line="240" w:lineRule="auto"/>
        <w:jc w:val="both"/>
        <w:rPr>
          <w:rFonts w:ascii="Arial" w:eastAsiaTheme="minorEastAsia" w:hAnsi="Arial" w:cs="Arial"/>
          <w:lang w:eastAsia="sl-SI"/>
        </w:rPr>
      </w:pPr>
    </w:p>
    <w:p w14:paraId="299D40E1"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18" w:name="_Toc338748953"/>
      <w:bookmarkStart w:id="19" w:name="_Toc447541892"/>
      <w:r w:rsidRPr="00B36581">
        <w:rPr>
          <w:rFonts w:ascii="Arial" w:eastAsia="Times New Roman" w:hAnsi="Arial" w:cs="Arial"/>
          <w:b/>
          <w:bCs/>
          <w:iCs/>
          <w:lang w:eastAsia="sl-SI"/>
        </w:rPr>
        <w:t>2.3. IDENTIFICIRANJE IN OBVLADOVANJE VARNOSTNIH TVEGANJ</w:t>
      </w:r>
      <w:bookmarkEnd w:id="18"/>
      <w:bookmarkEnd w:id="19"/>
    </w:p>
    <w:p w14:paraId="10CEC6CA" w14:textId="77777777" w:rsidR="00B36581" w:rsidRPr="00B36581" w:rsidRDefault="00B36581" w:rsidP="000051B1">
      <w:pPr>
        <w:spacing w:after="0" w:line="240" w:lineRule="auto"/>
        <w:jc w:val="both"/>
        <w:rPr>
          <w:rFonts w:ascii="Arial" w:eastAsiaTheme="minorEastAsia" w:hAnsi="Arial" w:cs="Arial"/>
          <w:lang w:eastAsia="sl-SI"/>
        </w:rPr>
      </w:pPr>
    </w:p>
    <w:p w14:paraId="67ACFF0F"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Za identificiranje in obvladovanje varnostnih tveganj so bila obravnavana varnostna tveganja na področju cestnega prometa, varnosti občinskih javnih poti ter rekreacijskih in drugih površin, na področju zagotavljanja javnega reda in miru, na področju preprečevanja kriminalnih dejanj, na področju zagotavljanja varnosti javnega premoženja ter naravne in kulturne dediščine, na področju javnih shodov in prireditev ter na področju varstva okolja. </w:t>
      </w:r>
    </w:p>
    <w:p w14:paraId="72C1CDD2"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navedenem okviru so nakazani načini obvladovanja varnostnih tveganj, hkrati pa so opredeljene tudi varnostne potrebe, izhajajoče iz analize in ocene ogroženosti ter varnostnih tveganj. Identificiranje in obvladovanje varnostnih tveganj v Občini Izola je označena kot priloga </w:t>
      </w:r>
      <w:r w:rsidRPr="00B36581">
        <w:rPr>
          <w:rFonts w:ascii="Arial" w:eastAsiaTheme="minorEastAsia" w:hAnsi="Arial" w:cs="Arial"/>
          <w:b/>
          <w:lang w:eastAsia="sl-SI"/>
        </w:rPr>
        <w:t>III</w:t>
      </w:r>
      <w:r w:rsidRPr="00B36581">
        <w:rPr>
          <w:rFonts w:ascii="Arial" w:eastAsiaTheme="minorEastAsia" w:hAnsi="Arial" w:cs="Arial"/>
          <w:lang w:eastAsia="sl-SI"/>
        </w:rPr>
        <w:t xml:space="preserve">. </w:t>
      </w:r>
    </w:p>
    <w:p w14:paraId="1001D64C" w14:textId="77777777" w:rsidR="000051B1" w:rsidRDefault="000051B1" w:rsidP="000051B1">
      <w:pPr>
        <w:keepNext/>
        <w:spacing w:after="0" w:line="240" w:lineRule="auto"/>
        <w:outlineLvl w:val="0"/>
        <w:rPr>
          <w:rFonts w:ascii="Arial" w:eastAsia="Times New Roman" w:hAnsi="Arial" w:cs="Arial"/>
          <w:b/>
          <w:bCs/>
          <w:kern w:val="32"/>
          <w:lang w:eastAsia="sl-SI"/>
        </w:rPr>
      </w:pPr>
      <w:bookmarkStart w:id="20" w:name="_Toc338748954"/>
    </w:p>
    <w:p w14:paraId="3186CF64" w14:textId="77777777" w:rsidR="000051B1" w:rsidRDefault="000051B1" w:rsidP="000051B1">
      <w:pPr>
        <w:keepNext/>
        <w:spacing w:after="0" w:line="240" w:lineRule="auto"/>
        <w:outlineLvl w:val="0"/>
        <w:rPr>
          <w:rFonts w:ascii="Arial" w:eastAsia="Times New Roman" w:hAnsi="Arial" w:cs="Arial"/>
          <w:b/>
          <w:bCs/>
          <w:kern w:val="32"/>
          <w:lang w:eastAsia="sl-SI"/>
        </w:rPr>
      </w:pPr>
    </w:p>
    <w:p w14:paraId="1BCF087F" w14:textId="77777777" w:rsidR="00B36581" w:rsidRPr="00B36581" w:rsidRDefault="00B36581" w:rsidP="000051B1">
      <w:pPr>
        <w:keepNext/>
        <w:spacing w:after="0" w:line="240" w:lineRule="auto"/>
        <w:outlineLvl w:val="0"/>
        <w:rPr>
          <w:rFonts w:ascii="Arial" w:eastAsia="Times New Roman" w:hAnsi="Arial" w:cs="Arial"/>
          <w:b/>
          <w:bCs/>
          <w:kern w:val="32"/>
          <w:lang w:eastAsia="sl-SI"/>
        </w:rPr>
      </w:pPr>
      <w:bookmarkStart w:id="21" w:name="_Toc447541893"/>
      <w:r w:rsidRPr="00B36581">
        <w:rPr>
          <w:rFonts w:ascii="Arial" w:eastAsia="Times New Roman" w:hAnsi="Arial" w:cs="Arial"/>
          <w:b/>
          <w:bCs/>
          <w:kern w:val="32"/>
          <w:lang w:eastAsia="sl-SI"/>
        </w:rPr>
        <w:t>3. NAMEN VZPOSTAVITVE OBČINSKEGA REDARSTVA PO ZAKONU O OBČINSKEM REDARSTVU</w:t>
      </w:r>
      <w:bookmarkEnd w:id="20"/>
      <w:bookmarkEnd w:id="21"/>
    </w:p>
    <w:p w14:paraId="7085A974"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22" w:name="_Toc338748955"/>
    </w:p>
    <w:p w14:paraId="52C2C59E"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23" w:name="_Toc447541894"/>
      <w:r w:rsidRPr="00B36581">
        <w:rPr>
          <w:rFonts w:ascii="Arial" w:eastAsia="Times New Roman" w:hAnsi="Arial" w:cs="Arial"/>
          <w:b/>
          <w:bCs/>
          <w:iCs/>
          <w:lang w:eastAsia="sl-SI"/>
        </w:rPr>
        <w:t>3.1. SPLOŠNO O NAMENU VZPOSTAVITVE OBČINSKEGA REDARSTVA</w:t>
      </w:r>
      <w:bookmarkEnd w:id="22"/>
      <w:bookmarkEnd w:id="23"/>
    </w:p>
    <w:p w14:paraId="15242F9E" w14:textId="77777777" w:rsidR="00B36581" w:rsidRPr="00B36581" w:rsidRDefault="00B36581" w:rsidP="000051B1">
      <w:pPr>
        <w:autoSpaceDE w:val="0"/>
        <w:autoSpaceDN w:val="0"/>
        <w:adjustRightInd w:val="0"/>
        <w:spacing w:after="0" w:line="240" w:lineRule="auto"/>
        <w:jc w:val="both"/>
        <w:rPr>
          <w:rFonts w:ascii="Arial" w:eastAsia="Times New Roman" w:hAnsi="Arial" w:cs="Arial"/>
          <w:lang w:eastAsia="sl-SI"/>
        </w:rPr>
      </w:pPr>
    </w:p>
    <w:p w14:paraId="2843857C" w14:textId="77777777" w:rsidR="00B36581" w:rsidRPr="00B36581" w:rsidRDefault="00B36581" w:rsidP="000051B1">
      <w:pPr>
        <w:autoSpaceDE w:val="0"/>
        <w:autoSpaceDN w:val="0"/>
        <w:adjustRightInd w:val="0"/>
        <w:spacing w:after="0" w:line="240" w:lineRule="auto"/>
        <w:jc w:val="both"/>
        <w:rPr>
          <w:rFonts w:ascii="Arial" w:eastAsia="Times New Roman" w:hAnsi="Arial" w:cs="Arial"/>
          <w:lang w:eastAsia="sl-SI"/>
        </w:rPr>
      </w:pPr>
    </w:p>
    <w:p w14:paraId="4164ABA8" w14:textId="21121379" w:rsidR="00B36581" w:rsidRPr="00B36581" w:rsidRDefault="00B36581" w:rsidP="000051B1">
      <w:pPr>
        <w:autoSpaceDE w:val="0"/>
        <w:autoSpaceDN w:val="0"/>
        <w:adjustRightInd w:val="0"/>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občinskem redarstvu (2006) ureja delo občinskega, mestnega in medobčinskega redarstva (v nadaljevanju: Občinsko redarstvo) tako, da izhaja iz načela enakosti pred zakonom, ki izključuje samovoljo občinskega, mestnega in medobčinskega redarja (v nadaljevanju: Občinski  redar) ter preseganje njegovih pooblastil, saj po načelu strokovnosti z nadzorom nad opravljanjem občinske redarske službe ne dopušča dvomov v korektnost dela občinskega redarja. Hkrati besedilo zakona temelji na načelu delitve odgovornosti med posameznimi nosilci nalog s področja varnosti v Republiki Sloveniji.</w:t>
      </w:r>
      <w:r w:rsidRPr="00B36581">
        <w:rPr>
          <w:rFonts w:ascii="Arial" w:hAnsi="Arial" w:cs="Arial"/>
        </w:rPr>
        <w:t xml:space="preserve"> Pri opredelitvi varnostnih potreb Občine Izola je potrebno izhajati iz določil 3. člena ZORed, ki določa, da </w:t>
      </w:r>
      <w:r w:rsidR="00B627E1">
        <w:rPr>
          <w:rFonts w:ascii="Arial" w:hAnsi="Arial" w:cs="Arial"/>
        </w:rPr>
        <w:t>O</w:t>
      </w:r>
      <w:r w:rsidRPr="00B36581">
        <w:rPr>
          <w:rFonts w:ascii="Arial" w:hAnsi="Arial" w:cs="Arial"/>
        </w:rPr>
        <w:t xml:space="preserve">bčinsko redarstvo skrbi za javno varnost in javni red na območju občine Izola  v skladu z zakonom ali na podlagi zakona izdanimi občinskimi predpisi. Po trenutno veljavni zakonodaji so delovna področja določena v Zakonu o varstvu javnega reda in miru (Uradni list RS, št. 70/2006) – ZJRM-1,v Zakonu o varnosti cestnega prometa,(navedeno področje sedaj urejajo </w:t>
      </w:r>
      <w:proofErr w:type="spellStart"/>
      <w:r w:rsidRPr="00B36581">
        <w:rPr>
          <w:rFonts w:ascii="Arial" w:hAnsi="Arial" w:cs="Arial"/>
        </w:rPr>
        <w:t>ZPrCP</w:t>
      </w:r>
      <w:proofErr w:type="spellEnd"/>
      <w:r w:rsidRPr="00B36581">
        <w:rPr>
          <w:rFonts w:ascii="Arial" w:hAnsi="Arial" w:cs="Arial"/>
        </w:rPr>
        <w:t xml:space="preserve">, ZCes-1A, </w:t>
      </w:r>
      <w:proofErr w:type="spellStart"/>
      <w:r w:rsidRPr="00B36581">
        <w:rPr>
          <w:rFonts w:ascii="Arial" w:hAnsi="Arial" w:cs="Arial"/>
        </w:rPr>
        <w:t>ZVoz</w:t>
      </w:r>
      <w:proofErr w:type="spellEnd"/>
      <w:r w:rsidRPr="00B36581">
        <w:rPr>
          <w:rFonts w:ascii="Arial" w:hAnsi="Arial" w:cs="Arial"/>
        </w:rPr>
        <w:t xml:space="preserve"> in ZMV) na podlagi katerih je izdana večina občinskih odlokov, ki podrobneje urejajo posamezna področja, </w:t>
      </w:r>
      <w:r w:rsidRPr="00B36581">
        <w:rPr>
          <w:rFonts w:ascii="Arial" w:eastAsia="Times New Roman" w:hAnsi="Arial" w:cs="Arial"/>
          <w:lang w:eastAsia="sl-SI"/>
        </w:rPr>
        <w:t xml:space="preserve">pristojnosti občine oziroma pooblastila </w:t>
      </w:r>
      <w:r w:rsidR="00B25560">
        <w:rPr>
          <w:rFonts w:ascii="Arial" w:eastAsia="Times New Roman" w:hAnsi="Arial" w:cs="Arial"/>
          <w:lang w:eastAsia="sl-SI"/>
        </w:rPr>
        <w:t xml:space="preserve">občinskega </w:t>
      </w:r>
      <w:r w:rsidRPr="00B36581">
        <w:rPr>
          <w:rFonts w:ascii="Arial" w:eastAsia="Times New Roman" w:hAnsi="Arial" w:cs="Arial"/>
          <w:lang w:eastAsia="sl-SI"/>
        </w:rPr>
        <w:t xml:space="preserve">redarstva na področju nadzora nad mirujočim prometom določa pristojnosti občin na tem področju na ta način, da so predpisana pooblastila, ki jih hkrati z državnimi organi (policijo), izvršujejo </w:t>
      </w:r>
      <w:r w:rsidR="00B25560">
        <w:rPr>
          <w:rFonts w:ascii="Arial" w:eastAsia="Times New Roman" w:hAnsi="Arial" w:cs="Arial"/>
          <w:lang w:eastAsia="sl-SI"/>
        </w:rPr>
        <w:t xml:space="preserve">občinska </w:t>
      </w:r>
      <w:r w:rsidRPr="00B36581">
        <w:rPr>
          <w:rFonts w:ascii="Arial" w:eastAsia="Times New Roman" w:hAnsi="Arial" w:cs="Arial"/>
          <w:lang w:eastAsia="sl-SI"/>
        </w:rPr>
        <w:t xml:space="preserve">redarstva. </w:t>
      </w:r>
    </w:p>
    <w:p w14:paraId="4E1A1C0E"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p>
    <w:p w14:paraId="5AB31EA0"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Podobno rešitev vsebuje Zakon o varstvu javnega reda in miru</w:t>
      </w:r>
      <w:r w:rsidRPr="00B36581">
        <w:rPr>
          <w:rFonts w:ascii="Arial" w:eastAsia="Times New Roman" w:hAnsi="Arial" w:cs="Arial"/>
          <w:vertAlign w:val="superscript"/>
          <w:lang w:eastAsia="sl-SI"/>
        </w:rPr>
        <w:footnoteReference w:id="4"/>
      </w:r>
      <w:r w:rsidRPr="00B36581">
        <w:rPr>
          <w:rFonts w:ascii="Arial" w:eastAsia="Times New Roman" w:hAnsi="Arial" w:cs="Arial"/>
          <w:lang w:eastAsia="sl-SI"/>
        </w:rPr>
        <w:t xml:space="preserve"> (v nadaljevanju ZJRM-1), ki določa, da občina oziroma njeni občinski redarji ali občinsko redarstvo, na območju občine opravljajo naloge preprečevanja, odkrivanja in kaznovanja storilcev prekrškov zoper javni red in mir in sicer tako, da se ohranijo polna pooblastila pristojnih državnih organov. Zakon namreč določa, da ta nadzor opravljajo občinski  redarji in hkrati policisti, kar pomeni, da ne glede na določitev občinske pristojnosti, država svojo pristojnost ohrani. Vloga države oziroma policije je pri skupnih zadevah javne varnosti subsidiarna in še vedno odločilna. Če je javno varnostna zadeva takšne narave, da jo lahko rešuje občinsko redarstvo, je to njegova naloga. Policija nastopi šele, ko je to potrebno zaradi same narave stvari, npr. zahtevnost, stopnja nevarnosti, javni interes ipd., ali če tako sama oceni. V trenutku, ko policija iz takšnih ali drugačnih razlogov prevzame zadevo, je delovanje občinskih redarjev pod njenim poveljstvom. Policija tudi sicer v okviru zakona nudi  občinskemu redarstvu strokovno in operativno pomoč.  </w:t>
      </w:r>
    </w:p>
    <w:p w14:paraId="24AABC4A"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p>
    <w:p w14:paraId="45062665" w14:textId="39707DCD"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 skladu z Zakonom o občinskem redarstvu (v nadaljevanju ZORed) so občine, mestne občine oziroma več občin skupaj (medobčinsko redarstvo) dolžne zagotoviti kadrovske, materialne in druge pogoje za delo občinskega redarstva. Država lahko v sodelovanju z organi lokalne oblasti načrtuje določene oblike uresničevanja javnih varnostnih ciljev iz njene pristojnosti s pomočjo občinskega redarstva in za to zagotovi tudi ustrezna finančna sredstva, npr. varovanje državne strateške infrastrukture na lokalnem območju, d</w:t>
      </w:r>
      <w:r w:rsidR="00B25560">
        <w:rPr>
          <w:rFonts w:ascii="Arial" w:eastAsia="Times New Roman" w:hAnsi="Arial" w:cs="Arial"/>
          <w:lang w:eastAsia="sl-SI"/>
        </w:rPr>
        <w:t>ržavnih prireditev ipd</w:t>
      </w:r>
      <w:r w:rsidR="00B627E1">
        <w:rPr>
          <w:rFonts w:ascii="Arial" w:eastAsia="Times New Roman" w:hAnsi="Arial" w:cs="Arial"/>
          <w:lang w:eastAsia="sl-SI"/>
        </w:rPr>
        <w:t>..</w:t>
      </w:r>
      <w:r w:rsidR="00B25560">
        <w:rPr>
          <w:rFonts w:ascii="Arial" w:eastAsia="Times New Roman" w:hAnsi="Arial" w:cs="Arial"/>
          <w:lang w:eastAsia="sl-SI"/>
        </w:rPr>
        <w:t xml:space="preserve"> Občinski inšpektorat in </w:t>
      </w:r>
      <w:r w:rsidRPr="00B36581">
        <w:rPr>
          <w:rFonts w:ascii="Arial" w:eastAsia="Times New Roman" w:hAnsi="Arial" w:cs="Arial"/>
          <w:lang w:eastAsia="sl-SI"/>
        </w:rPr>
        <w:t xml:space="preserve">redarstvo je del občinske uprave, njena samostojna notranja organizacijska enota. Delovno področje občinskega redarstva, s katerim so določena njegova pooblastila, določi zakon in občina z odlokom. V okviru svojega delovnega področja je Občinsko redarstvo </w:t>
      </w:r>
      <w:proofErr w:type="spellStart"/>
      <w:r w:rsidRPr="00B36581">
        <w:rPr>
          <w:rFonts w:ascii="Arial" w:eastAsia="Times New Roman" w:hAnsi="Arial" w:cs="Arial"/>
          <w:lang w:eastAsia="sl-SI"/>
        </w:rPr>
        <w:t>prekrškovni</w:t>
      </w:r>
      <w:proofErr w:type="spellEnd"/>
      <w:r w:rsidRPr="00B36581">
        <w:rPr>
          <w:rFonts w:ascii="Arial" w:eastAsia="Times New Roman" w:hAnsi="Arial" w:cs="Arial"/>
          <w:lang w:eastAsia="sl-SI"/>
        </w:rPr>
        <w:t xml:space="preserve"> organ Občine Izola. Občinsko redarstvo vodi Vodja občinskega redarstva, katerega položaj določa zakon in Odlok </w:t>
      </w:r>
      <w:r w:rsidR="00766D0D">
        <w:rPr>
          <w:rFonts w:ascii="Arial" w:eastAsia="Times New Roman" w:hAnsi="Arial" w:cs="Arial"/>
          <w:lang w:eastAsia="sl-SI"/>
        </w:rPr>
        <w:t>o organizaciji in delovnem področju občinske uprave občine Izola.</w:t>
      </w:r>
    </w:p>
    <w:p w14:paraId="17FBBD6C" w14:textId="77777777" w:rsidR="00B36581" w:rsidRPr="00B36581" w:rsidRDefault="00B36581" w:rsidP="000051B1">
      <w:pPr>
        <w:spacing w:after="0" w:line="240" w:lineRule="auto"/>
        <w:jc w:val="both"/>
        <w:rPr>
          <w:rFonts w:ascii="Arial" w:eastAsiaTheme="minorEastAsia" w:hAnsi="Arial" w:cs="Arial"/>
          <w:lang w:eastAsia="sl-SI"/>
        </w:rPr>
      </w:pPr>
    </w:p>
    <w:p w14:paraId="2F9E8BB6"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24" w:name="_Toc338748956"/>
      <w:bookmarkStart w:id="25" w:name="_Toc447541895"/>
      <w:r w:rsidRPr="00B36581">
        <w:rPr>
          <w:rFonts w:ascii="Arial" w:eastAsia="Times New Roman" w:hAnsi="Arial" w:cs="Arial"/>
          <w:b/>
          <w:bCs/>
          <w:iCs/>
          <w:lang w:eastAsia="sl-SI"/>
        </w:rPr>
        <w:t>3.2. POGOJI ZA OPRAVLJANJE NALOG POOBLAŠČENIH URADNIH OSEB</w:t>
      </w:r>
      <w:bookmarkEnd w:id="24"/>
      <w:bookmarkEnd w:id="25"/>
    </w:p>
    <w:p w14:paraId="706296C9"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p>
    <w:p w14:paraId="113F9CC7" w14:textId="567838C6"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 skladu z Zakonom o javnih uslužbencih</w:t>
      </w:r>
      <w:r w:rsidRPr="00B36581">
        <w:rPr>
          <w:rFonts w:ascii="Arial" w:eastAsia="Times New Roman" w:hAnsi="Arial" w:cs="Arial"/>
          <w:vertAlign w:val="superscript"/>
          <w:lang w:eastAsia="sl-SI"/>
        </w:rPr>
        <w:footnoteReference w:id="5"/>
      </w:r>
      <w:r w:rsidRPr="00B36581">
        <w:rPr>
          <w:rFonts w:ascii="Arial" w:eastAsia="Times New Roman" w:hAnsi="Arial" w:cs="Arial"/>
          <w:lang w:eastAsia="sl-SI"/>
        </w:rPr>
        <w:t xml:space="preserve"> (v nadaljevanju ZJU) in Zakonom o prekrških (v nadaljevanju ZP-1) so z ZORed določeni tudi pogoji, ki jih morajo izpolnjevati pooblaščene uradne osebe (v nadaljevanju PUO) </w:t>
      </w:r>
      <w:r w:rsidR="00B627E1">
        <w:rPr>
          <w:rFonts w:ascii="Arial" w:eastAsia="Times New Roman" w:hAnsi="Arial" w:cs="Arial"/>
          <w:lang w:eastAsia="sl-SI"/>
        </w:rPr>
        <w:t>O</w:t>
      </w:r>
      <w:r w:rsidR="00766D0D">
        <w:rPr>
          <w:rFonts w:ascii="Arial" w:eastAsia="Times New Roman" w:hAnsi="Arial" w:cs="Arial"/>
          <w:lang w:eastAsia="sl-SI"/>
        </w:rPr>
        <w:t xml:space="preserve">bčinskega </w:t>
      </w:r>
      <w:r w:rsidRPr="00B36581">
        <w:rPr>
          <w:rFonts w:ascii="Arial" w:eastAsia="Times New Roman" w:hAnsi="Arial" w:cs="Arial"/>
          <w:lang w:eastAsia="sl-SI"/>
        </w:rPr>
        <w:t xml:space="preserve">redarstva. To so vsi tisti uradniki, ki imajo pooblastila za vodenje postopka in odločanje v </w:t>
      </w:r>
      <w:proofErr w:type="spellStart"/>
      <w:r w:rsidRPr="00B36581">
        <w:rPr>
          <w:rFonts w:ascii="Arial" w:eastAsia="Times New Roman" w:hAnsi="Arial" w:cs="Arial"/>
          <w:lang w:eastAsia="sl-SI"/>
        </w:rPr>
        <w:t>prekrškovnem</w:t>
      </w:r>
      <w:proofErr w:type="spellEnd"/>
      <w:r w:rsidRPr="00B36581">
        <w:rPr>
          <w:rFonts w:ascii="Arial" w:eastAsia="Times New Roman" w:hAnsi="Arial" w:cs="Arial"/>
          <w:lang w:eastAsia="sl-SI"/>
        </w:rPr>
        <w:t xml:space="preserve"> postopku ter pooblastila po ZORed. Z določbami zakona, ki določajo naloge vodje občinskega redarstva ter določbami, ki določajo razmerja med občinsko oziroma mestno upravo in občinskim redarstvom, je zagotovljeno, da se lahko občinska redarstva, mestna redarstva in medobčinska redarstva organizirajo in delujejo kot strokovni organi. S takšno ureditvijo se zagotavlja spoštovanje človekovih pravic in temeljnih svoboščin ter načela sorazmernosti v postopkih občinskega redarstva.</w:t>
      </w:r>
    </w:p>
    <w:p w14:paraId="506E263B"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p>
    <w:p w14:paraId="2CBD7828" w14:textId="1F65716E"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PUO občinskega redarstva morajo izpolnjevati splošne pogoje, določene z ZJU, opraviti predpisan preizkus znanja za vodenje in odločanje v </w:t>
      </w:r>
      <w:proofErr w:type="spellStart"/>
      <w:r w:rsidRPr="00B36581">
        <w:rPr>
          <w:rFonts w:ascii="Arial" w:eastAsia="Times New Roman" w:hAnsi="Arial" w:cs="Arial"/>
          <w:lang w:eastAsia="sl-SI"/>
        </w:rPr>
        <w:t>prekrškovnem</w:t>
      </w:r>
      <w:proofErr w:type="spellEnd"/>
      <w:r w:rsidRPr="00B36581">
        <w:rPr>
          <w:rFonts w:ascii="Arial" w:eastAsia="Times New Roman" w:hAnsi="Arial" w:cs="Arial"/>
          <w:lang w:eastAsia="sl-SI"/>
        </w:rPr>
        <w:t xml:space="preserve"> postopku ter preizkus znanja za opravljanje nalog </w:t>
      </w:r>
      <w:r w:rsidR="00766D0D">
        <w:rPr>
          <w:rFonts w:ascii="Arial" w:eastAsia="Times New Roman" w:hAnsi="Arial" w:cs="Arial"/>
          <w:lang w:eastAsia="sl-SI"/>
        </w:rPr>
        <w:t xml:space="preserve">s </w:t>
      </w:r>
      <w:r w:rsidR="007F1F36">
        <w:rPr>
          <w:rFonts w:ascii="Arial" w:eastAsia="Times New Roman" w:hAnsi="Arial" w:cs="Arial"/>
          <w:lang w:eastAsia="sl-SI"/>
        </w:rPr>
        <w:t xml:space="preserve">področja občinskega </w:t>
      </w:r>
      <w:r w:rsidRPr="00B36581">
        <w:rPr>
          <w:rFonts w:ascii="Arial" w:eastAsia="Times New Roman" w:hAnsi="Arial" w:cs="Arial"/>
          <w:lang w:eastAsia="sl-SI"/>
        </w:rPr>
        <w:t>redarstva in za uporabo pooblastil občinskega redarja.</w:t>
      </w:r>
    </w:p>
    <w:p w14:paraId="7BB75E62"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p>
    <w:p w14:paraId="44ACDD39"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Usposobljenost PUO občinskega redarstva za opravljanje nalog občinskega redarstva, uporabo pooblastil, določenih z zakonom, ter za ravnanje z napravami in tehničnimi sredstvi se zagotavlja s strokovnim usposabljanjem in obdobnim izpopolnjevanjem ter preizkusom znanja.</w:t>
      </w:r>
    </w:p>
    <w:p w14:paraId="36AFA4DB" w14:textId="77777777" w:rsidR="00B36581" w:rsidRPr="00B36581" w:rsidRDefault="00B36581" w:rsidP="000051B1">
      <w:pPr>
        <w:keepNext/>
        <w:widowControl w:val="0"/>
        <w:autoSpaceDE w:val="0"/>
        <w:autoSpaceDN w:val="0"/>
        <w:adjustRightInd w:val="0"/>
        <w:spacing w:after="0" w:line="240" w:lineRule="auto"/>
        <w:ind w:left="720" w:hanging="720"/>
        <w:jc w:val="both"/>
        <w:outlineLvl w:val="1"/>
        <w:rPr>
          <w:rFonts w:ascii="Arial" w:eastAsia="Times New Roman" w:hAnsi="Arial" w:cs="Arial"/>
          <w:b/>
          <w:bCs/>
          <w:lang w:eastAsia="sl-SI"/>
        </w:rPr>
      </w:pPr>
      <w:bookmarkStart w:id="26" w:name="_Toc434405305"/>
    </w:p>
    <w:p w14:paraId="0B543489" w14:textId="77777777" w:rsidR="00B36581" w:rsidRPr="00B36581" w:rsidRDefault="00B36581" w:rsidP="000051B1">
      <w:pPr>
        <w:keepNext/>
        <w:widowControl w:val="0"/>
        <w:autoSpaceDE w:val="0"/>
        <w:autoSpaceDN w:val="0"/>
        <w:adjustRightInd w:val="0"/>
        <w:spacing w:after="0" w:line="240" w:lineRule="auto"/>
        <w:ind w:left="720" w:hanging="720"/>
        <w:jc w:val="both"/>
        <w:outlineLvl w:val="1"/>
        <w:rPr>
          <w:rFonts w:ascii="Arial" w:eastAsia="Times New Roman" w:hAnsi="Arial" w:cs="Arial"/>
          <w:b/>
          <w:bCs/>
          <w:lang w:eastAsia="sl-SI"/>
        </w:rPr>
      </w:pPr>
      <w:bookmarkStart w:id="27" w:name="_Toc447541896"/>
      <w:r w:rsidRPr="00B36581">
        <w:rPr>
          <w:rFonts w:ascii="Arial" w:eastAsia="Times New Roman" w:hAnsi="Arial" w:cs="Arial"/>
          <w:b/>
          <w:bCs/>
          <w:lang w:eastAsia="sl-SI"/>
        </w:rPr>
        <w:t>3.3 UPORABA POOBLASTIL IN PRISILNIH SREDSTEV OBČINSKIH REDARJEV</w:t>
      </w:r>
      <w:bookmarkEnd w:id="26"/>
      <w:bookmarkEnd w:id="27"/>
    </w:p>
    <w:p w14:paraId="3870307B"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p>
    <w:p w14:paraId="4300A7D0"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ZORed natančneje določa način določanja in izvajanja pooblastil občinskega redarja, ki pri opravljanju svojega dela prihaja neposredno v stik z državljani. Pooblastila občinskega redarja niso enaka policijskim pooblastilom. Njegova pooblastila so prilagojena nalogam za zagotavljanje javne varnosti in javnega reda na območju občine oziroma nalogam na področju prometa, varovanja javnega reda in miru, obravnavi prekrškov zoper javni red in mir, nalogam pri varovanju javnega premoženja ter nalogam varovanja naravne in kulturne dediščine. Za uporabo prisilnih sredstev občinskih redarjev pa se smiselno uporabljajo določbe Zakona o nalogah in pooblastilih policije</w:t>
      </w:r>
      <w:r w:rsidRPr="00B36581">
        <w:rPr>
          <w:rFonts w:ascii="Arial" w:eastAsia="Times New Roman" w:hAnsi="Arial" w:cs="Arial"/>
          <w:vertAlign w:val="superscript"/>
          <w:lang w:eastAsia="sl-SI"/>
        </w:rPr>
        <w:footnoteReference w:id="6"/>
      </w:r>
      <w:r w:rsidRPr="00B36581">
        <w:rPr>
          <w:rFonts w:ascii="Arial" w:eastAsia="Times New Roman" w:hAnsi="Arial" w:cs="Arial"/>
          <w:lang w:eastAsia="sl-SI"/>
        </w:rPr>
        <w:t xml:space="preserve"> (v nadaljevanju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in podzakonskih predpisov, ki urejajo načela in način uporabe istovrstnih pooblastil policistov.</w:t>
      </w:r>
    </w:p>
    <w:p w14:paraId="0B32BB32" w14:textId="77777777" w:rsidR="00B36581" w:rsidRPr="00B36581" w:rsidRDefault="00B36581" w:rsidP="000051B1">
      <w:pPr>
        <w:tabs>
          <w:tab w:val="left" w:pos="3312"/>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 </w:t>
      </w:r>
    </w:p>
    <w:p w14:paraId="34441E78"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ZORed upošteva, da občinski redarji ne izdajajo in vročajo le plačilnih nalogov, ki so v skladu z ZP-1 ter odločbe o prekršku, zoper katere je dovoljena zahteva za sodno varstvo, temveč so v neposrednih stikih z ljudmi v različnih okoliščinah in situacijah, v katerih lahko pride do nepravilnega ali celo nezakonitega in nesorazmernega ravnanja. Prav zaradi tega ZORed z 19. členom omogoča ljudem, ki izrazijo svoje nestrinjanje z ravnanji občinskih redarjev ali izrazijo sum v upravičenost, zakonitost in sorazmernost uporabe njihovih pooblastil, da se zoper njihove postopke pritožijo ter da so po predpisanem postopku ugotovljene nepravilnosti občinskih redarjev ustrezno odpravljene ter zoper odgovornega občinskega redarja izrečeni z zakonom predpisani ukrepi (ZJU).</w:t>
      </w:r>
    </w:p>
    <w:p w14:paraId="3451A900" w14:textId="77777777" w:rsidR="00B36581" w:rsidRPr="00B36581" w:rsidRDefault="00B36581" w:rsidP="000051B1">
      <w:pPr>
        <w:keepNext/>
        <w:widowControl w:val="0"/>
        <w:autoSpaceDE w:val="0"/>
        <w:autoSpaceDN w:val="0"/>
        <w:adjustRightInd w:val="0"/>
        <w:spacing w:after="0" w:line="240" w:lineRule="auto"/>
        <w:ind w:left="720" w:hanging="720"/>
        <w:jc w:val="both"/>
        <w:outlineLvl w:val="1"/>
        <w:rPr>
          <w:rFonts w:ascii="Arial" w:eastAsia="Times New Roman" w:hAnsi="Arial" w:cs="Arial"/>
          <w:b/>
          <w:bCs/>
          <w:lang w:eastAsia="sl-SI"/>
        </w:rPr>
      </w:pPr>
      <w:bookmarkStart w:id="28" w:name="_Toc434405306"/>
    </w:p>
    <w:p w14:paraId="3BCD42D0" w14:textId="77777777" w:rsidR="00B36581" w:rsidRPr="00B36581" w:rsidRDefault="00B36581" w:rsidP="000051B1">
      <w:pPr>
        <w:keepNext/>
        <w:widowControl w:val="0"/>
        <w:autoSpaceDE w:val="0"/>
        <w:autoSpaceDN w:val="0"/>
        <w:adjustRightInd w:val="0"/>
        <w:spacing w:after="0" w:line="240" w:lineRule="auto"/>
        <w:ind w:left="720" w:hanging="720"/>
        <w:jc w:val="both"/>
        <w:outlineLvl w:val="1"/>
        <w:rPr>
          <w:rFonts w:ascii="Arial" w:eastAsia="Times New Roman" w:hAnsi="Arial" w:cs="Arial"/>
          <w:b/>
          <w:bCs/>
          <w:lang w:eastAsia="sl-SI"/>
        </w:rPr>
      </w:pPr>
      <w:bookmarkStart w:id="29" w:name="_Toc447541897"/>
      <w:r w:rsidRPr="00B36581">
        <w:rPr>
          <w:rFonts w:ascii="Arial" w:eastAsia="Times New Roman" w:hAnsi="Arial" w:cs="Arial"/>
          <w:b/>
          <w:bCs/>
          <w:lang w:eastAsia="sl-SI"/>
        </w:rPr>
        <w:t>3.4 PREVENTIVNA IN REPRESIVNA VLOGA OBČINSKIH REDARJEV</w:t>
      </w:r>
      <w:bookmarkEnd w:id="28"/>
      <w:bookmarkEnd w:id="29"/>
    </w:p>
    <w:p w14:paraId="4C88E8EC" w14:textId="77777777" w:rsidR="00B36581" w:rsidRPr="00B36581" w:rsidRDefault="00B36581" w:rsidP="000051B1">
      <w:pPr>
        <w:spacing w:after="0" w:line="240" w:lineRule="auto"/>
        <w:ind w:left="-12"/>
        <w:jc w:val="both"/>
        <w:rPr>
          <w:rFonts w:ascii="Arial" w:eastAsia="Times New Roman" w:hAnsi="Arial" w:cs="Arial"/>
          <w:lang w:eastAsia="sl-SI"/>
        </w:rPr>
      </w:pPr>
    </w:p>
    <w:p w14:paraId="3B5C8AE3"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hAnsi="Arial" w:cs="Arial"/>
        </w:rPr>
        <w:lastRenderedPageBreak/>
        <w:t>Delo Občinskega redarstva mora biti usmerjeno v prepre</w:t>
      </w:r>
      <w:r w:rsidRPr="00B36581">
        <w:rPr>
          <w:rFonts w:ascii="Arial" w:hAnsi="Arial" w:cs="Arial" w:hint="eastAsia"/>
        </w:rPr>
        <w:t>č</w:t>
      </w:r>
      <w:r w:rsidRPr="00B36581">
        <w:rPr>
          <w:rFonts w:ascii="Arial" w:hAnsi="Arial" w:cs="Arial"/>
        </w:rPr>
        <w:t>evanje in odkrivanje kršitev, ki predstavljajo ve</w:t>
      </w:r>
      <w:r w:rsidRPr="00B36581">
        <w:rPr>
          <w:rFonts w:ascii="Arial" w:hAnsi="Arial" w:cs="Arial" w:hint="eastAsia"/>
        </w:rPr>
        <w:t>č</w:t>
      </w:r>
      <w:r w:rsidRPr="00B36581">
        <w:rPr>
          <w:rFonts w:ascii="Arial" w:hAnsi="Arial" w:cs="Arial"/>
        </w:rPr>
        <w:t>jo nevarnost za varstvo javnega reda in miru  in imajo škodljive posledice za osebe, premoženje in okolje; Občinsko redarstvo mora v primeru zaznane kršitev ukrepati sorazmerno, v skladu z naravo kršitve in njenimi posledicami. Preventivna oblika dela občinskih redarjev je vsekakor najbolj razširjena oblika prepre</w:t>
      </w:r>
      <w:r w:rsidRPr="00B36581">
        <w:rPr>
          <w:rFonts w:ascii="Arial" w:hAnsi="Arial" w:cs="Arial" w:hint="eastAsia"/>
        </w:rPr>
        <w:t>č</w:t>
      </w:r>
      <w:r w:rsidRPr="00B36581">
        <w:rPr>
          <w:rFonts w:ascii="Arial" w:hAnsi="Arial" w:cs="Arial"/>
        </w:rPr>
        <w:t xml:space="preserve">evanja kršitev, saj se z vsebino delovanja ne posega v temeljne </w:t>
      </w:r>
      <w:r w:rsidRPr="00B36581">
        <w:rPr>
          <w:rFonts w:ascii="Arial" w:hAnsi="Arial" w:cs="Arial" w:hint="eastAsia"/>
        </w:rPr>
        <w:t>č</w:t>
      </w:r>
      <w:r w:rsidRPr="00B36581">
        <w:rPr>
          <w:rFonts w:ascii="Arial" w:hAnsi="Arial" w:cs="Arial"/>
        </w:rPr>
        <w:t>lovekove svoboš</w:t>
      </w:r>
      <w:r w:rsidRPr="00B36581">
        <w:rPr>
          <w:rFonts w:ascii="Arial" w:hAnsi="Arial" w:cs="Arial" w:hint="eastAsia"/>
        </w:rPr>
        <w:t>č</w:t>
      </w:r>
      <w:r w:rsidRPr="00B36581">
        <w:rPr>
          <w:rFonts w:ascii="Arial" w:hAnsi="Arial" w:cs="Arial"/>
        </w:rPr>
        <w:t>ine in njihove  pravice (nalaganje materialnih obveznosti, izrekanje kazni itd.), temve</w:t>
      </w:r>
      <w:r w:rsidRPr="00B36581">
        <w:rPr>
          <w:rFonts w:ascii="Arial" w:hAnsi="Arial" w:cs="Arial" w:hint="eastAsia"/>
        </w:rPr>
        <w:t>č</w:t>
      </w:r>
      <w:r w:rsidRPr="00B36581">
        <w:rPr>
          <w:rFonts w:ascii="Arial" w:hAnsi="Arial" w:cs="Arial"/>
        </w:rPr>
        <w:t xml:space="preserve"> se cilj dosega z opozarjanjem, pou</w:t>
      </w:r>
      <w:r w:rsidRPr="00B36581">
        <w:rPr>
          <w:rFonts w:ascii="Arial" w:hAnsi="Arial" w:cs="Arial" w:hint="eastAsia"/>
        </w:rPr>
        <w:t>č</w:t>
      </w:r>
      <w:r w:rsidRPr="00B36581">
        <w:rPr>
          <w:rFonts w:ascii="Arial" w:hAnsi="Arial" w:cs="Arial"/>
        </w:rPr>
        <w:t>evanjem ter drugimi oblikami delovanja, s katerim se poskuša posameznika ali širšo javnost prepri</w:t>
      </w:r>
      <w:r w:rsidRPr="00B36581">
        <w:rPr>
          <w:rFonts w:ascii="Arial" w:hAnsi="Arial" w:cs="Arial" w:hint="eastAsia"/>
        </w:rPr>
        <w:t>č</w:t>
      </w:r>
      <w:r w:rsidRPr="00B36581">
        <w:rPr>
          <w:rFonts w:ascii="Arial" w:hAnsi="Arial" w:cs="Arial"/>
        </w:rPr>
        <w:t>ati o nepravilnosti ravnanja, ki predstavlja kršitev predpisa ali drugo družbeno nesprejemljivo in mote</w:t>
      </w:r>
      <w:r w:rsidRPr="00B36581">
        <w:rPr>
          <w:rFonts w:ascii="Arial" w:hAnsi="Arial" w:cs="Arial" w:hint="eastAsia"/>
        </w:rPr>
        <w:t>č</w:t>
      </w:r>
      <w:r w:rsidRPr="00B36581">
        <w:rPr>
          <w:rFonts w:ascii="Arial" w:hAnsi="Arial" w:cs="Arial"/>
        </w:rPr>
        <w:t>e dejanje. Tako preventivna oblika dela velja za prijaznejšo in mehkejšo obliko delovanja občinskega redarstva, s katero se poskuša  prepre</w:t>
      </w:r>
      <w:r w:rsidRPr="00B36581">
        <w:rPr>
          <w:rFonts w:ascii="Arial" w:hAnsi="Arial" w:cs="Arial" w:hint="eastAsia"/>
        </w:rPr>
        <w:t>č</w:t>
      </w:r>
      <w:r w:rsidRPr="00B36581">
        <w:rPr>
          <w:rFonts w:ascii="Arial" w:hAnsi="Arial" w:cs="Arial"/>
        </w:rPr>
        <w:t>iti nastanek kršitve ali jo odpraviti.</w:t>
      </w:r>
    </w:p>
    <w:p w14:paraId="6849088B"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Represivna oblika dela občinskega redarstva velja kot trša oblika delovanja, saj je že iz opisa preventivnega delovanja mogoče ugotoviti, da so opozorila v veliki meri odvisna od nadaljnjih ukrepov, ki predstavljajo posledico pri kršitvi. V primerih, ko cilja ni mogoče doseči zgolj z opozorili, je potrebno poseči po ukrepih, ki kršitelje zaradi storitve prekrška sankcionirajo z globo ali drugimi oblikami materialne odgovornosti.</w:t>
      </w:r>
    </w:p>
    <w:p w14:paraId="54D9B3C8" w14:textId="77777777" w:rsidR="000051B1" w:rsidRDefault="000051B1" w:rsidP="000051B1">
      <w:pPr>
        <w:spacing w:after="0" w:line="240" w:lineRule="auto"/>
        <w:jc w:val="both"/>
        <w:rPr>
          <w:rFonts w:ascii="Arial" w:eastAsia="Times New Roman" w:hAnsi="Arial" w:cs="Arial"/>
          <w:lang w:eastAsia="sl-SI"/>
        </w:rPr>
      </w:pPr>
    </w:p>
    <w:p w14:paraId="3ED2E017"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Večina zakonskih in lokalnih predpisov v svoji vsebini predvideva kazenske določbe za posamezne kršitve. Pri tem je seveda najprej dana možnost preventivnega ukrepa, velikokrat pa je kršitev že v samem začetku takšna, da ne dopušča uporabe preventivnih ukrepov.</w:t>
      </w:r>
    </w:p>
    <w:p w14:paraId="3AEBA36E"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Med represivne ukrepe občinskih redarjev lahko med drugim uvrstimo izdajo obvestila o prekršku, izrek globe, izrekanje globe z vročanjem plačilnih nalogov na kraju samem, podajanje </w:t>
      </w:r>
      <w:proofErr w:type="spellStart"/>
      <w:r w:rsidRPr="00B36581">
        <w:rPr>
          <w:rFonts w:ascii="Arial" w:eastAsia="Times New Roman" w:hAnsi="Arial" w:cs="Arial"/>
          <w:lang w:eastAsia="sl-SI"/>
        </w:rPr>
        <w:t>obdolžilnih</w:t>
      </w:r>
      <w:proofErr w:type="spellEnd"/>
      <w:r w:rsidRPr="00B36581">
        <w:rPr>
          <w:rFonts w:ascii="Arial" w:eastAsia="Times New Roman" w:hAnsi="Arial" w:cs="Arial"/>
          <w:lang w:eastAsia="sl-SI"/>
        </w:rPr>
        <w:t xml:space="preserve"> predlogov Okrajnemu sodišču - Oddelku za prekrške,  priklenitev osebnega ali tovornega vozila, odvoz nepravilno parkiranih vozil in izterjava globe.</w:t>
      </w:r>
    </w:p>
    <w:p w14:paraId="7CE97AF7" w14:textId="77777777" w:rsidR="00B36581" w:rsidRDefault="00B36581" w:rsidP="000051B1">
      <w:pPr>
        <w:spacing w:after="0" w:line="240" w:lineRule="auto"/>
        <w:jc w:val="both"/>
        <w:rPr>
          <w:rFonts w:ascii="Arial" w:eastAsiaTheme="minorEastAsia" w:hAnsi="Arial" w:cs="Arial"/>
          <w:lang w:eastAsia="sl-SI"/>
        </w:rPr>
      </w:pPr>
    </w:p>
    <w:p w14:paraId="241F44ED" w14:textId="77777777" w:rsidR="000051B1" w:rsidRPr="00B36581" w:rsidRDefault="000051B1" w:rsidP="000051B1">
      <w:pPr>
        <w:spacing w:after="0" w:line="240" w:lineRule="auto"/>
        <w:jc w:val="both"/>
        <w:rPr>
          <w:rFonts w:ascii="Arial" w:eastAsiaTheme="minorEastAsia" w:hAnsi="Arial" w:cs="Arial"/>
          <w:lang w:eastAsia="sl-SI"/>
        </w:rPr>
      </w:pPr>
    </w:p>
    <w:p w14:paraId="5EA400DA" w14:textId="77777777" w:rsidR="00B36581" w:rsidRPr="00B36581" w:rsidRDefault="00B36581" w:rsidP="000051B1">
      <w:pPr>
        <w:keepNext/>
        <w:spacing w:after="0" w:line="240" w:lineRule="auto"/>
        <w:outlineLvl w:val="0"/>
        <w:rPr>
          <w:rFonts w:ascii="Arial" w:eastAsia="Times New Roman" w:hAnsi="Arial" w:cs="Arial"/>
          <w:b/>
          <w:bCs/>
          <w:kern w:val="32"/>
          <w:lang w:eastAsia="sl-SI"/>
        </w:rPr>
      </w:pPr>
      <w:bookmarkStart w:id="30" w:name="_Toc338748957"/>
      <w:bookmarkStart w:id="31" w:name="_Toc447541898"/>
      <w:r w:rsidRPr="00B36581">
        <w:rPr>
          <w:rFonts w:ascii="Arial" w:eastAsia="Times New Roman" w:hAnsi="Arial" w:cs="Arial"/>
          <w:b/>
          <w:bCs/>
          <w:kern w:val="32"/>
          <w:lang w:eastAsia="sl-SI"/>
        </w:rPr>
        <w:t>4. CILJI OBČINSKEGA PROGRAMA VARNOSTI OBČINE IZOLA</w:t>
      </w:r>
      <w:bookmarkEnd w:id="30"/>
      <w:bookmarkEnd w:id="31"/>
    </w:p>
    <w:p w14:paraId="54C19358" w14:textId="77777777" w:rsidR="00B36581" w:rsidRDefault="00B36581" w:rsidP="000051B1">
      <w:pPr>
        <w:spacing w:after="0" w:line="240" w:lineRule="auto"/>
        <w:jc w:val="both"/>
        <w:rPr>
          <w:rFonts w:ascii="Arial" w:eastAsiaTheme="minorEastAsia" w:hAnsi="Arial" w:cs="Arial"/>
          <w:color w:val="00B0F0"/>
          <w:lang w:eastAsia="sl-SI"/>
        </w:rPr>
      </w:pPr>
    </w:p>
    <w:p w14:paraId="213E833E" w14:textId="77777777" w:rsidR="000051B1" w:rsidRPr="00B36581" w:rsidRDefault="000051B1" w:rsidP="000051B1">
      <w:pPr>
        <w:spacing w:after="0" w:line="240" w:lineRule="auto"/>
        <w:jc w:val="both"/>
        <w:rPr>
          <w:rFonts w:ascii="Arial" w:eastAsiaTheme="minorEastAsia" w:hAnsi="Arial" w:cs="Arial"/>
          <w:color w:val="00B0F0"/>
          <w:lang w:eastAsia="sl-SI"/>
        </w:rPr>
      </w:pPr>
    </w:p>
    <w:p w14:paraId="763DA70E" w14:textId="77777777" w:rsidR="00B36581" w:rsidRPr="00B36581" w:rsidRDefault="00B36581" w:rsidP="0063289B">
      <w:pPr>
        <w:autoSpaceDE w:val="0"/>
        <w:autoSpaceDN w:val="0"/>
        <w:adjustRightInd w:val="0"/>
        <w:spacing w:after="0" w:line="240" w:lineRule="auto"/>
        <w:jc w:val="both"/>
        <w:rPr>
          <w:rFonts w:ascii="Arial" w:hAnsi="Arial" w:cs="Arial"/>
          <w:color w:val="000000"/>
        </w:rPr>
      </w:pPr>
      <w:r w:rsidRPr="00B36581">
        <w:rPr>
          <w:rFonts w:ascii="Arial" w:hAnsi="Arial" w:cs="Arial"/>
          <w:color w:val="000000"/>
        </w:rPr>
        <w:t xml:space="preserve">Osnovni cilj OPV je zagotoviti zadovoljivo stanje javne varnosti oziroma javnega reda in miru v občini. To pomeni, da je potrebno s pravno sistemskimi, organizacijskimi in konkretnimi ukrepi zagotoviti varen, čist in urejen javni prostor v občini. S pomočjo vseh teh ukrepov se bo zagotavljal ustrezen nivo kvalitete življenja v občini ter odpravljali posamezni odklonski pojavi. </w:t>
      </w:r>
    </w:p>
    <w:p w14:paraId="363EB381" w14:textId="77777777" w:rsidR="00B36581" w:rsidRPr="00B36581" w:rsidRDefault="00B36581" w:rsidP="000051B1">
      <w:pPr>
        <w:autoSpaceDE w:val="0"/>
        <w:autoSpaceDN w:val="0"/>
        <w:adjustRightInd w:val="0"/>
        <w:spacing w:after="0" w:line="240" w:lineRule="auto"/>
        <w:rPr>
          <w:rFonts w:ascii="Arial" w:hAnsi="Arial" w:cs="Arial"/>
        </w:rPr>
      </w:pPr>
    </w:p>
    <w:p w14:paraId="1E79399A" w14:textId="2C50CED1" w:rsidR="00B36581" w:rsidRPr="00B36581" w:rsidRDefault="00B36581" w:rsidP="000051B1">
      <w:pPr>
        <w:autoSpaceDE w:val="0"/>
        <w:autoSpaceDN w:val="0"/>
        <w:adjustRightInd w:val="0"/>
        <w:spacing w:after="0" w:line="240" w:lineRule="auto"/>
        <w:rPr>
          <w:rFonts w:ascii="Arial" w:hAnsi="Arial" w:cs="Arial"/>
        </w:rPr>
      </w:pPr>
      <w:r w:rsidRPr="00B36581">
        <w:rPr>
          <w:rFonts w:ascii="Arial" w:hAnsi="Arial" w:cs="Arial"/>
        </w:rPr>
        <w:t xml:space="preserve">Delo </w:t>
      </w:r>
      <w:r w:rsidR="0063289B">
        <w:rPr>
          <w:rFonts w:ascii="Arial" w:hAnsi="Arial" w:cs="Arial"/>
        </w:rPr>
        <w:t>O</w:t>
      </w:r>
      <w:r w:rsidRPr="00B36581">
        <w:rPr>
          <w:rFonts w:ascii="Arial" w:hAnsi="Arial" w:cs="Arial"/>
        </w:rPr>
        <w:t xml:space="preserve">bčinskega redarstva mora biti usmerjeno v kršitve, ki predstavljajo večjo nevarnost za javni interes in imajo škodljive posledice za osebe, premoženje in okolje, občinsko redarstvo pa mora v primeru zaznane kršitve ukrepati sorazmerno, v skladu z naravo kršitve in njenimi posledicami. </w:t>
      </w:r>
    </w:p>
    <w:p w14:paraId="2BA38557" w14:textId="77777777" w:rsidR="00B36581" w:rsidRPr="00B36581" w:rsidRDefault="00B36581" w:rsidP="000051B1">
      <w:pPr>
        <w:spacing w:after="0" w:line="240" w:lineRule="auto"/>
        <w:jc w:val="both"/>
        <w:rPr>
          <w:rFonts w:ascii="Arial" w:eastAsiaTheme="minorEastAsia" w:hAnsi="Arial" w:cs="Arial"/>
          <w:b/>
          <w:lang w:eastAsia="sl-SI"/>
        </w:rPr>
      </w:pPr>
    </w:p>
    <w:p w14:paraId="3B3F1D84"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b/>
          <w:lang w:eastAsia="sl-SI"/>
        </w:rPr>
        <w:t>Strateški</w:t>
      </w:r>
      <w:r w:rsidRPr="00B36581">
        <w:rPr>
          <w:rFonts w:ascii="Arial" w:eastAsiaTheme="minorEastAsia" w:hAnsi="Arial" w:cs="Arial"/>
          <w:lang w:eastAsia="sl-SI"/>
        </w:rPr>
        <w:t xml:space="preserve"> in </w:t>
      </w:r>
      <w:r w:rsidRPr="00B36581">
        <w:rPr>
          <w:rFonts w:ascii="Arial" w:eastAsiaTheme="minorEastAsia" w:hAnsi="Arial" w:cs="Arial"/>
          <w:b/>
          <w:lang w:eastAsia="sl-SI"/>
        </w:rPr>
        <w:t>operativni cilji</w:t>
      </w:r>
      <w:r w:rsidRPr="00B36581">
        <w:rPr>
          <w:rFonts w:ascii="Arial" w:eastAsiaTheme="minorEastAsia" w:hAnsi="Arial" w:cs="Arial"/>
          <w:lang w:eastAsia="sl-SI"/>
        </w:rPr>
        <w:t xml:space="preserve"> so prikazani v nadaljevanju besedila.</w:t>
      </w:r>
    </w:p>
    <w:p w14:paraId="7F5C32A8"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32" w:name="_Toc338748958"/>
    </w:p>
    <w:p w14:paraId="0F1051D8"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33" w:name="_Toc447541899"/>
      <w:r w:rsidRPr="00B36581">
        <w:rPr>
          <w:rFonts w:ascii="Arial" w:eastAsia="Times New Roman" w:hAnsi="Arial" w:cs="Arial"/>
          <w:b/>
          <w:bCs/>
          <w:iCs/>
          <w:lang w:eastAsia="sl-SI"/>
        </w:rPr>
        <w:t>4.1. STRATEŠKI CILJ</w:t>
      </w:r>
      <w:bookmarkEnd w:id="32"/>
      <w:bookmarkEnd w:id="33"/>
    </w:p>
    <w:p w14:paraId="002073DC" w14:textId="77777777" w:rsidR="00B36581" w:rsidRPr="00B36581" w:rsidRDefault="00B36581" w:rsidP="000051B1">
      <w:pPr>
        <w:spacing w:after="0" w:line="240" w:lineRule="auto"/>
        <w:rPr>
          <w:rFonts w:ascii="Arial" w:eastAsia="Times New Roman" w:hAnsi="Arial" w:cs="Arial"/>
          <w:b/>
          <w:i/>
          <w:sz w:val="24"/>
          <w:szCs w:val="24"/>
          <w:lang w:eastAsia="sl-SI"/>
        </w:rPr>
      </w:pPr>
    </w:p>
    <w:p w14:paraId="78096EB9" w14:textId="77777777" w:rsidR="00B36581" w:rsidRPr="00B36581" w:rsidRDefault="00B36581" w:rsidP="000051B1">
      <w:pPr>
        <w:spacing w:after="0" w:line="240" w:lineRule="auto"/>
        <w:rPr>
          <w:rFonts w:ascii="Arial" w:eastAsia="Times New Roman" w:hAnsi="Arial" w:cs="Arial"/>
          <w:lang w:eastAsia="sl-SI"/>
        </w:rPr>
      </w:pPr>
      <w:r w:rsidRPr="00B36581">
        <w:rPr>
          <w:rFonts w:ascii="Arial" w:eastAsia="Times New Roman" w:hAnsi="Arial" w:cs="Arial"/>
          <w:b/>
          <w:i/>
          <w:lang w:eastAsia="sl-SI"/>
        </w:rPr>
        <w:t>Dvig kakovosti življenja in dela občanov ter dvig stopnje varnosti javnega prostora v Občini Izola</w:t>
      </w:r>
    </w:p>
    <w:p w14:paraId="1CE9AB11" w14:textId="77777777" w:rsidR="00B36581" w:rsidRPr="00B36581" w:rsidRDefault="00B36581" w:rsidP="000051B1">
      <w:pPr>
        <w:spacing w:after="0" w:line="240" w:lineRule="auto"/>
        <w:rPr>
          <w:rFonts w:ascii="Arial" w:eastAsia="Times New Roman" w:hAnsi="Arial" w:cs="Arial"/>
          <w:lang w:eastAsia="sl-SI"/>
        </w:rPr>
      </w:pPr>
    </w:p>
    <w:p w14:paraId="4B5476C7"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To je krovni cilj za zagotavljanje varnosti v Občini Izola z občinskim redarjem. Njegova vsebina izhaja iz nacionalne varnostne politike, zakonskih določil, nacionalnih programov varnosti in splošnih varnostnih potreb slovenskih mest in občin. Gre za dolgoročni cilj dvigovanja stopnje javne varnosti oziroma varnosti prebivalcev v mestih in občinah.  </w:t>
      </w:r>
    </w:p>
    <w:p w14:paraId="025D94B3" w14:textId="77777777" w:rsidR="00B36581" w:rsidRPr="00B36581" w:rsidRDefault="00B36581" w:rsidP="000051B1">
      <w:pPr>
        <w:spacing w:after="0" w:line="240" w:lineRule="auto"/>
        <w:rPr>
          <w:rFonts w:ascii="Arial" w:eastAsia="Times New Roman" w:hAnsi="Arial" w:cs="Arial"/>
          <w:lang w:eastAsia="sl-SI"/>
        </w:rPr>
      </w:pPr>
    </w:p>
    <w:p w14:paraId="5B1E59CA" w14:textId="77777777" w:rsidR="00B36581" w:rsidRPr="00B36581" w:rsidRDefault="00B36581" w:rsidP="000051B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Aktivnosti in ukrepi za doseganje cilja: </w:t>
      </w:r>
    </w:p>
    <w:p w14:paraId="36676E28" w14:textId="014ACC88" w:rsidR="00B36581" w:rsidRPr="00B36581" w:rsidRDefault="00B36581" w:rsidP="000051B1">
      <w:pPr>
        <w:numPr>
          <w:ilvl w:val="0"/>
          <w:numId w:val="1"/>
        </w:numPr>
        <w:spacing w:after="0" w:line="240" w:lineRule="auto"/>
        <w:rPr>
          <w:rFonts w:ascii="Arial" w:eastAsia="Times New Roman" w:hAnsi="Arial" w:cs="Arial"/>
          <w:lang w:eastAsia="sl-SI"/>
        </w:rPr>
      </w:pPr>
      <w:r w:rsidRPr="00B36581">
        <w:rPr>
          <w:rFonts w:ascii="Arial" w:eastAsia="Times New Roman" w:hAnsi="Arial" w:cs="Arial"/>
          <w:lang w:eastAsia="sl-SI"/>
        </w:rPr>
        <w:lastRenderedPageBreak/>
        <w:t>upoštevanje pravnih predpisov, ki na nacionalni</w:t>
      </w:r>
      <w:r w:rsidRPr="00B36581">
        <w:rPr>
          <w:rFonts w:ascii="Arial" w:eastAsia="Times New Roman" w:hAnsi="Arial" w:cs="Arial"/>
          <w:vertAlign w:val="superscript"/>
          <w:lang w:eastAsia="sl-SI"/>
        </w:rPr>
        <w:footnoteReference w:id="7"/>
      </w:r>
      <w:r w:rsidR="00D650E0">
        <w:rPr>
          <w:rFonts w:ascii="Arial" w:eastAsia="Times New Roman" w:hAnsi="Arial" w:cs="Arial"/>
          <w:lang w:eastAsia="sl-SI"/>
        </w:rPr>
        <w:t xml:space="preserve"> </w:t>
      </w:r>
      <w:r w:rsidRPr="00B36581">
        <w:rPr>
          <w:rFonts w:ascii="Arial" w:eastAsia="Times New Roman" w:hAnsi="Arial" w:cs="Arial"/>
          <w:lang w:eastAsia="sl-SI"/>
        </w:rPr>
        <w:t>in lokalni ravni urejajo varnost cestnega  prometa, javnega reda in miru ter naravne in kulturne dediščine,</w:t>
      </w:r>
    </w:p>
    <w:p w14:paraId="38F9C1DC"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upoštevanje programskih usmeritev Ministrstva za infrastrukturo in prostor glede varnosti v cestnem prometu, Ministrstva za notranje zadeve in Policije glede varnosti v cestnem prometu, varnosti javnega reda in miru, preprečevanja kriminalnih pojavov ter varovanja ljudi in premoženja,</w:t>
      </w:r>
    </w:p>
    <w:p w14:paraId="608ED9C8"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izvajanje (spodaj navedenih) operativnih ciljev,</w:t>
      </w:r>
    </w:p>
    <w:p w14:paraId="6345A4B9"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preprečevanje prekrškov, kaznivih dejanj in drugih kaznivih ravnanj</w:t>
      </w:r>
      <w:r w:rsidRPr="00B36581">
        <w:rPr>
          <w:rFonts w:ascii="Arial" w:eastAsia="Times New Roman" w:hAnsi="Arial" w:cs="Arial"/>
          <w:vertAlign w:val="superscript"/>
          <w:lang w:eastAsia="sl-SI"/>
        </w:rPr>
        <w:footnoteReference w:id="8"/>
      </w:r>
      <w:r w:rsidRPr="00B36581">
        <w:rPr>
          <w:rFonts w:ascii="Arial" w:eastAsia="Times New Roman" w:hAnsi="Arial" w:cs="Arial"/>
          <w:lang w:eastAsia="sl-SI"/>
        </w:rPr>
        <w:t>,</w:t>
      </w:r>
    </w:p>
    <w:p w14:paraId="01CD2999"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obvladovanje varnostnih tveganj,</w:t>
      </w:r>
    </w:p>
    <w:p w14:paraId="36C184A3"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zmanjševanje posledic (škod in izgub) nastalih zaradi izrednih dogodkov kot so naravne nesreče, prometne nesreče, onesnaževanja okolja, poškodovanje javnih zgradb ter poškodovanje objektov s statusom naravne in kulturne dediščine,</w:t>
      </w:r>
    </w:p>
    <w:p w14:paraId="390A2195"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uvajanje standardov kakovosti varovanja ljudi, premoženja, javnega prostora, javnih zgradb, okolja ter naravne in kulturne dediščine, </w:t>
      </w:r>
    </w:p>
    <w:p w14:paraId="54B71CBB" w14:textId="77777777" w:rsidR="00B36581" w:rsidRPr="00B36581" w:rsidRDefault="00B36581" w:rsidP="000051B1">
      <w:pPr>
        <w:numPr>
          <w:ilvl w:val="0"/>
          <w:numId w:val="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vzpostavitev strokovnega izobraževanja za občinske redarje, ki bo omogočalo pridobitev potrebnih znanj, spretnosti in kompetenc za profesionalno izvajanje pristojnosti redarskih služb in pooblastil redarjev kot pooblaščenih uradnih oseb. </w:t>
      </w:r>
    </w:p>
    <w:p w14:paraId="0FD61657" w14:textId="77777777" w:rsidR="00B36581" w:rsidRPr="00B36581" w:rsidRDefault="00B36581" w:rsidP="000051B1">
      <w:pPr>
        <w:spacing w:after="0" w:line="240" w:lineRule="auto"/>
        <w:jc w:val="both"/>
        <w:rPr>
          <w:rFonts w:ascii="Arial" w:eastAsia="Times New Roman" w:hAnsi="Arial" w:cs="Arial"/>
          <w:sz w:val="24"/>
          <w:szCs w:val="24"/>
          <w:lang w:eastAsia="sl-SI"/>
        </w:rPr>
      </w:pPr>
    </w:p>
    <w:p w14:paraId="2323CA5E" w14:textId="77777777" w:rsidR="00B36581" w:rsidRPr="00B36581" w:rsidRDefault="00B36581" w:rsidP="000051B1">
      <w:pPr>
        <w:autoSpaceDE w:val="0"/>
        <w:autoSpaceDN w:val="0"/>
        <w:adjustRightInd w:val="0"/>
        <w:spacing w:after="0" w:line="240" w:lineRule="auto"/>
        <w:rPr>
          <w:rFonts w:ascii="Arial" w:hAnsi="Arial" w:cs="Arial"/>
          <w:b/>
          <w:bCs/>
          <w:color w:val="000000"/>
        </w:rPr>
      </w:pPr>
      <w:r w:rsidRPr="00B36581">
        <w:rPr>
          <w:rFonts w:ascii="Arial" w:hAnsi="Arial" w:cs="Arial"/>
          <w:b/>
          <w:bCs/>
          <w:color w:val="000000"/>
        </w:rPr>
        <w:t xml:space="preserve">Nosilec: </w:t>
      </w:r>
    </w:p>
    <w:p w14:paraId="2F174BEB" w14:textId="77777777" w:rsidR="00B36581" w:rsidRPr="00B36581" w:rsidRDefault="00B36581" w:rsidP="000051B1">
      <w:pPr>
        <w:autoSpaceDE w:val="0"/>
        <w:autoSpaceDN w:val="0"/>
        <w:adjustRightInd w:val="0"/>
        <w:spacing w:after="0" w:line="240" w:lineRule="auto"/>
        <w:rPr>
          <w:rFonts w:ascii="Arial" w:hAnsi="Arial" w:cs="Arial"/>
          <w:color w:val="000000"/>
        </w:rPr>
      </w:pPr>
    </w:p>
    <w:p w14:paraId="2BC8530F" w14:textId="77777777" w:rsidR="00B36581" w:rsidRPr="00B36581" w:rsidRDefault="00B36581" w:rsidP="000051B1">
      <w:pPr>
        <w:numPr>
          <w:ilvl w:val="0"/>
          <w:numId w:val="47"/>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Občinski organi,</w:t>
      </w:r>
    </w:p>
    <w:p w14:paraId="3F273460" w14:textId="77777777" w:rsidR="00B36581" w:rsidRPr="00B36581" w:rsidRDefault="00B36581" w:rsidP="000051B1">
      <w:pPr>
        <w:numPr>
          <w:ilvl w:val="0"/>
          <w:numId w:val="47"/>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Občinsko redarstvo.</w:t>
      </w:r>
    </w:p>
    <w:p w14:paraId="5E111D1E" w14:textId="77777777" w:rsidR="00B36581" w:rsidRPr="00B36581" w:rsidRDefault="00B36581" w:rsidP="000051B1">
      <w:pPr>
        <w:autoSpaceDE w:val="0"/>
        <w:autoSpaceDN w:val="0"/>
        <w:adjustRightInd w:val="0"/>
        <w:spacing w:after="0" w:line="240" w:lineRule="auto"/>
        <w:ind w:left="360"/>
        <w:rPr>
          <w:rFonts w:ascii="Arial" w:hAnsi="Arial" w:cs="Arial"/>
          <w:color w:val="000000"/>
          <w:lang w:eastAsia="sl-SI"/>
        </w:rPr>
      </w:pPr>
    </w:p>
    <w:p w14:paraId="5196E45C" w14:textId="77777777" w:rsidR="00B36581" w:rsidRPr="00B36581" w:rsidRDefault="00B36581" w:rsidP="000051B1">
      <w:pPr>
        <w:autoSpaceDE w:val="0"/>
        <w:autoSpaceDN w:val="0"/>
        <w:adjustRightInd w:val="0"/>
        <w:spacing w:after="0" w:line="240" w:lineRule="auto"/>
        <w:ind w:left="360"/>
        <w:rPr>
          <w:rFonts w:ascii="Arial" w:hAnsi="Arial" w:cs="Arial"/>
          <w:b/>
          <w:color w:val="000000"/>
          <w:lang w:eastAsia="sl-SI"/>
        </w:rPr>
      </w:pPr>
      <w:r w:rsidRPr="00B36581">
        <w:rPr>
          <w:rFonts w:ascii="Arial" w:hAnsi="Arial" w:cs="Arial"/>
          <w:b/>
          <w:color w:val="000000"/>
          <w:lang w:eastAsia="sl-SI"/>
        </w:rPr>
        <w:t>Sodelujejo:</w:t>
      </w:r>
    </w:p>
    <w:p w14:paraId="24C37CCF" w14:textId="77777777" w:rsidR="00B36581" w:rsidRPr="00B36581" w:rsidRDefault="00B36581" w:rsidP="000051B1">
      <w:pPr>
        <w:autoSpaceDE w:val="0"/>
        <w:autoSpaceDN w:val="0"/>
        <w:adjustRightInd w:val="0"/>
        <w:spacing w:after="0" w:line="240" w:lineRule="auto"/>
        <w:ind w:left="360"/>
        <w:rPr>
          <w:rFonts w:ascii="Arial" w:hAnsi="Arial" w:cs="Arial"/>
          <w:b/>
          <w:color w:val="000000"/>
          <w:lang w:eastAsia="sl-SI"/>
        </w:rPr>
      </w:pPr>
    </w:p>
    <w:p w14:paraId="7A97CD70" w14:textId="77777777" w:rsidR="00B36581" w:rsidRPr="00B36581" w:rsidRDefault="00B36581" w:rsidP="000051B1">
      <w:pPr>
        <w:numPr>
          <w:ilvl w:val="0"/>
          <w:numId w:val="47"/>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lastRenderedPageBreak/>
        <w:t xml:space="preserve">Policijska postaja Izola, </w:t>
      </w:r>
    </w:p>
    <w:p w14:paraId="2CB14364" w14:textId="77777777" w:rsidR="00B36581" w:rsidRDefault="00B36581" w:rsidP="000051B1">
      <w:pPr>
        <w:spacing w:after="0" w:line="240" w:lineRule="auto"/>
        <w:jc w:val="both"/>
        <w:rPr>
          <w:rFonts w:ascii="Arial" w:eastAsia="Times New Roman" w:hAnsi="Arial" w:cs="Arial"/>
          <w:sz w:val="24"/>
          <w:szCs w:val="24"/>
          <w:lang w:eastAsia="sl-SI"/>
        </w:rPr>
      </w:pPr>
    </w:p>
    <w:p w14:paraId="277316FD" w14:textId="77777777" w:rsidR="000051B1" w:rsidRPr="00B36581" w:rsidRDefault="000051B1" w:rsidP="000051B1">
      <w:pPr>
        <w:spacing w:after="0" w:line="240" w:lineRule="auto"/>
        <w:jc w:val="both"/>
        <w:rPr>
          <w:rFonts w:ascii="Arial" w:eastAsia="Times New Roman" w:hAnsi="Arial" w:cs="Arial"/>
          <w:sz w:val="24"/>
          <w:szCs w:val="24"/>
          <w:lang w:eastAsia="sl-SI"/>
        </w:rPr>
      </w:pPr>
    </w:p>
    <w:p w14:paraId="0545C294" w14:textId="77777777" w:rsidR="00B36581" w:rsidRPr="00B36581" w:rsidRDefault="00B36581" w:rsidP="000051B1">
      <w:pPr>
        <w:keepNext/>
        <w:spacing w:after="0" w:line="240" w:lineRule="auto"/>
        <w:jc w:val="both"/>
        <w:outlineLvl w:val="1"/>
        <w:rPr>
          <w:rFonts w:ascii="Arial" w:eastAsia="Times New Roman" w:hAnsi="Arial" w:cs="Arial"/>
          <w:b/>
          <w:bCs/>
          <w:iCs/>
          <w:lang w:eastAsia="sl-SI"/>
        </w:rPr>
      </w:pPr>
      <w:bookmarkStart w:id="34" w:name="_Toc338748959"/>
      <w:bookmarkStart w:id="35" w:name="_Toc447541900"/>
      <w:r w:rsidRPr="00B36581">
        <w:rPr>
          <w:rFonts w:ascii="Arial" w:eastAsia="Times New Roman" w:hAnsi="Arial" w:cs="Arial"/>
          <w:b/>
          <w:bCs/>
          <w:iCs/>
          <w:lang w:eastAsia="sl-SI"/>
        </w:rPr>
        <w:t>4.2. OPERATIVNI CILJI</w:t>
      </w:r>
      <w:bookmarkEnd w:id="34"/>
      <w:bookmarkEnd w:id="35"/>
    </w:p>
    <w:p w14:paraId="604652FF"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04EAF96D" w14:textId="77777777" w:rsidR="00B36581" w:rsidRPr="00B36581" w:rsidRDefault="00B36581" w:rsidP="000051B1">
      <w:pPr>
        <w:autoSpaceDE w:val="0"/>
        <w:autoSpaceDN w:val="0"/>
        <w:adjustRightInd w:val="0"/>
        <w:spacing w:after="0" w:line="240" w:lineRule="auto"/>
        <w:rPr>
          <w:rFonts w:ascii="Arial" w:hAnsi="Arial" w:cs="Arial"/>
          <w:b/>
          <w:bCs/>
          <w:color w:val="000000"/>
        </w:rPr>
      </w:pPr>
      <w:bookmarkStart w:id="36" w:name="_Toc447541901"/>
      <w:r w:rsidRPr="001458E8">
        <w:rPr>
          <w:rStyle w:val="Naslov3Znak"/>
          <w:rFonts w:ascii="Arial" w:eastAsiaTheme="minorHAnsi" w:hAnsi="Arial"/>
          <w:sz w:val="22"/>
          <w:szCs w:val="22"/>
        </w:rPr>
        <w:t xml:space="preserve">4.2.1. </w:t>
      </w:r>
      <w:r w:rsidR="000C3629" w:rsidRPr="001458E8">
        <w:rPr>
          <w:rStyle w:val="Naslov3Znak"/>
          <w:rFonts w:ascii="Arial" w:eastAsiaTheme="minorHAnsi" w:hAnsi="Arial"/>
          <w:sz w:val="22"/>
          <w:szCs w:val="22"/>
        </w:rPr>
        <w:t>Varnost cestnega prometa</w:t>
      </w:r>
      <w:bookmarkEnd w:id="36"/>
    </w:p>
    <w:p w14:paraId="456F7695"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6024FD81"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061E33BB"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r w:rsidRPr="00B36581">
        <w:rPr>
          <w:rFonts w:ascii="Arial" w:hAnsi="Arial" w:cs="Arial"/>
          <w:b/>
          <w:bCs/>
          <w:color w:val="000000"/>
        </w:rPr>
        <w:t>Zmanjševanje števila prometnih nesreč in njihovih posledic, zmanjšanje prometnih prekrškov na cestah v naseljih in na občinskih cestah izven naselij, zagotovitev prevoznosti in prehodnosti intervencijskih poti ter povečanje pretočnosti prometa z operativno dinamiko občinske redarske službe in policijske postaje Izola.</w:t>
      </w:r>
    </w:p>
    <w:p w14:paraId="4FB335B2"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291FC050"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42217DF3" w14:textId="77777777" w:rsidR="00B36581" w:rsidRPr="00B36581" w:rsidRDefault="00B36581" w:rsidP="000051B1">
      <w:pPr>
        <w:autoSpaceDE w:val="0"/>
        <w:autoSpaceDN w:val="0"/>
        <w:adjustRightInd w:val="0"/>
        <w:spacing w:after="0" w:line="240" w:lineRule="auto"/>
        <w:rPr>
          <w:rFonts w:ascii="Arial" w:hAnsi="Arial" w:cs="Arial"/>
          <w:color w:val="000000"/>
        </w:rPr>
      </w:pPr>
      <w:r w:rsidRPr="00B36581">
        <w:rPr>
          <w:rFonts w:ascii="Arial" w:hAnsi="Arial" w:cs="Arial"/>
          <w:b/>
          <w:bCs/>
          <w:color w:val="000000"/>
        </w:rPr>
        <w:t xml:space="preserve">Opis cilja: </w:t>
      </w:r>
    </w:p>
    <w:p w14:paraId="19E9B8A8" w14:textId="77777777" w:rsidR="00B36581" w:rsidRPr="00B36581" w:rsidRDefault="00B36581" w:rsidP="000051B1">
      <w:pPr>
        <w:spacing w:after="0" w:line="240" w:lineRule="auto"/>
        <w:rPr>
          <w:rFonts w:ascii="Arial" w:hAnsi="Arial" w:cs="Arial"/>
          <w:color w:val="000000"/>
        </w:rPr>
      </w:pPr>
    </w:p>
    <w:p w14:paraId="365DD5A8" w14:textId="43836474" w:rsidR="00B36581" w:rsidRDefault="00B36581" w:rsidP="000051B1">
      <w:pPr>
        <w:spacing w:after="0" w:line="240" w:lineRule="auto"/>
        <w:jc w:val="both"/>
        <w:rPr>
          <w:rFonts w:ascii="Arial" w:hAnsi="Arial" w:cs="Arial"/>
          <w:color w:val="000000"/>
        </w:rPr>
      </w:pPr>
      <w:r w:rsidRPr="00B36581">
        <w:rPr>
          <w:rFonts w:ascii="Arial" w:hAnsi="Arial" w:cs="Arial"/>
          <w:color w:val="000000"/>
        </w:rPr>
        <w:t>Varnost v cestnem prometu še vedno ni zadovoljiva. Pred leti postavljeni cilji prometne varnosti se niso v celoti uresničili. Zato se v cestnem prometu še vedno pojavlja preveč varnostnih tveganj, ki jih je treba obvladati s stalnim in profesionalnim policijskim i</w:t>
      </w:r>
      <w:r w:rsidR="00C5244A">
        <w:rPr>
          <w:rFonts w:ascii="Arial" w:hAnsi="Arial" w:cs="Arial"/>
          <w:color w:val="000000"/>
        </w:rPr>
        <w:t>n nadzorom občinskega redarstva</w:t>
      </w:r>
      <w:r w:rsidRPr="00B36581">
        <w:rPr>
          <w:rFonts w:ascii="Arial" w:hAnsi="Arial" w:cs="Arial"/>
          <w:color w:val="000000"/>
        </w:rPr>
        <w:t>, z izboljšanjem rednega in investicijskega vzdrževanja cest, s širitvijo parkirnih kapacitet, s povečanjem nadzora nad parkirnimi površinami ter z dvigom profesionalnosti policistov in občinskih redarjev pri obvladovanju prometnih prekrškov in temeljnih vzrokov prometnih nezgod (hitrost, alkohol).</w:t>
      </w:r>
    </w:p>
    <w:p w14:paraId="48DA5297" w14:textId="77777777" w:rsidR="000051B1" w:rsidRPr="00B36581" w:rsidRDefault="000051B1" w:rsidP="000051B1">
      <w:pPr>
        <w:spacing w:after="0" w:line="240" w:lineRule="auto"/>
        <w:jc w:val="both"/>
        <w:rPr>
          <w:rFonts w:ascii="Arial" w:eastAsiaTheme="minorEastAsia" w:hAnsi="Arial" w:cs="Arial"/>
          <w:lang w:eastAsia="sl-SI"/>
        </w:rPr>
      </w:pPr>
    </w:p>
    <w:p w14:paraId="7A9F4C69" w14:textId="4B919D0D"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okviru varnosti cestnega prometa je cilj zmanjšanje števila prometnih nesreč in njihovih posledic, zmanjšanje prometnih prekrškov na cestah v naseljih in na občinskih cestah izven naselji, zagotovitev prevoznosti in prehodnosti intervencijskih poti ter povečanje pretočnosti prometa z operativno dinamiko </w:t>
      </w:r>
      <w:r w:rsidR="00C5244A">
        <w:rPr>
          <w:rFonts w:ascii="Arial" w:eastAsiaTheme="minorEastAsia" w:hAnsi="Arial" w:cs="Arial"/>
          <w:lang w:eastAsia="sl-SI"/>
        </w:rPr>
        <w:t>O</w:t>
      </w:r>
      <w:r w:rsidRPr="00B36581">
        <w:rPr>
          <w:rFonts w:ascii="Arial" w:eastAsiaTheme="minorEastAsia" w:hAnsi="Arial" w:cs="Arial"/>
          <w:lang w:eastAsia="sl-SI"/>
        </w:rPr>
        <w:t xml:space="preserve">bčinskega redarstva in </w:t>
      </w:r>
      <w:r w:rsidR="00C5244A">
        <w:rPr>
          <w:rFonts w:ascii="Arial" w:eastAsiaTheme="minorEastAsia" w:hAnsi="Arial" w:cs="Arial"/>
          <w:lang w:eastAsia="sl-SI"/>
        </w:rPr>
        <w:t>P</w:t>
      </w:r>
      <w:r w:rsidRPr="00B36581">
        <w:rPr>
          <w:rFonts w:ascii="Arial" w:eastAsiaTheme="minorEastAsia" w:hAnsi="Arial" w:cs="Arial"/>
          <w:lang w:eastAsia="sl-SI"/>
        </w:rPr>
        <w:t xml:space="preserve">olicijske postaje Izola. </w:t>
      </w:r>
    </w:p>
    <w:p w14:paraId="4C434504" w14:textId="77777777" w:rsidR="000051B1" w:rsidRPr="00B36581" w:rsidRDefault="000051B1" w:rsidP="000051B1">
      <w:pPr>
        <w:spacing w:after="0" w:line="240" w:lineRule="auto"/>
        <w:jc w:val="both"/>
        <w:rPr>
          <w:rFonts w:ascii="Arial" w:eastAsiaTheme="minorEastAsia" w:hAnsi="Arial" w:cs="Arial"/>
          <w:lang w:eastAsia="sl-SI"/>
        </w:rPr>
      </w:pPr>
    </w:p>
    <w:p w14:paraId="4BBB8172" w14:textId="77777777"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Pri tem je treba upoštevati dejstvo, da so za stanje prometne varnosti soodgovorni policija, občinsko redarstvo, inšpekcijske službe in drugi. Nujno je potrebno zagotoviti sodelovanje s Svetom za preventivo in vzgojo v cestnem prometu Občine Izola (v nadaljevanju besedila: SPV). Vsi našteti pristojni organi morajo v okviru svojih pristojnosti krepiti in vplivati na ustvarjanje ustrezne prometne varnostne kulture vseh udeležencev v cestnem prometu. </w:t>
      </w:r>
    </w:p>
    <w:p w14:paraId="7361C7D4" w14:textId="77777777" w:rsidR="000051B1" w:rsidRPr="00B36581" w:rsidRDefault="000051B1" w:rsidP="000051B1">
      <w:pPr>
        <w:spacing w:after="0" w:line="240" w:lineRule="auto"/>
        <w:jc w:val="both"/>
        <w:rPr>
          <w:rFonts w:ascii="Arial" w:eastAsiaTheme="minorEastAsia" w:hAnsi="Arial" w:cs="Arial"/>
          <w:lang w:eastAsia="sl-SI"/>
        </w:rPr>
      </w:pPr>
    </w:p>
    <w:p w14:paraId="093C12EB" w14:textId="77777777" w:rsidR="00B36581" w:rsidRPr="00B36581" w:rsidRDefault="00B36581" w:rsidP="000051B1">
      <w:pPr>
        <w:spacing w:after="0" w:line="240" w:lineRule="auto"/>
        <w:rPr>
          <w:rFonts w:ascii="Arial" w:eastAsia="Times New Roman" w:hAnsi="Arial" w:cs="Arial"/>
          <w:b/>
          <w:lang w:eastAsia="sl-SI"/>
        </w:rPr>
      </w:pPr>
      <w:r w:rsidRPr="00B36581">
        <w:rPr>
          <w:rFonts w:ascii="Arial" w:eastAsia="Times New Roman" w:hAnsi="Arial" w:cs="Arial"/>
          <w:b/>
          <w:lang w:eastAsia="sl-SI"/>
        </w:rPr>
        <w:t xml:space="preserve">Aktivnosti in ukrepi za doseganje cilja: </w:t>
      </w:r>
    </w:p>
    <w:p w14:paraId="60AE816F" w14:textId="77777777" w:rsidR="00B36581" w:rsidRPr="00B36581" w:rsidRDefault="00B36581" w:rsidP="000051B1">
      <w:pPr>
        <w:spacing w:after="0" w:line="240" w:lineRule="auto"/>
        <w:rPr>
          <w:rFonts w:ascii="Arial" w:eastAsiaTheme="minorEastAsia" w:hAnsi="Arial" w:cs="Arial"/>
          <w:lang w:eastAsia="sl-SI"/>
        </w:rPr>
      </w:pPr>
    </w:p>
    <w:p w14:paraId="21A864C8" w14:textId="77777777" w:rsidR="00B36581" w:rsidRPr="00B36581" w:rsidRDefault="00B36581" w:rsidP="000051B1">
      <w:pPr>
        <w:numPr>
          <w:ilvl w:val="0"/>
          <w:numId w:val="47"/>
        </w:numPr>
        <w:spacing w:after="0" w:line="240" w:lineRule="auto"/>
        <w:contextualSpacing/>
        <w:rPr>
          <w:rFonts w:ascii="Arial" w:eastAsia="Times New Roman" w:hAnsi="Arial" w:cs="Arial"/>
        </w:rPr>
      </w:pPr>
      <w:r w:rsidRPr="00B36581">
        <w:rPr>
          <w:rFonts w:ascii="Arial" w:eastAsia="Times New Roman" w:hAnsi="Arial" w:cs="Arial"/>
        </w:rPr>
        <w:t>Uporaba ocene prometne ogroženosti in tveganj v cestnem prometu pri izdelavi letnega načrta dela občinskega redarstva za področje varnosti v cestnem prometu,</w:t>
      </w:r>
    </w:p>
    <w:p w14:paraId="542EFDE2" w14:textId="77777777" w:rsidR="00B36581" w:rsidRPr="00B36581" w:rsidRDefault="00B36581" w:rsidP="000051B1">
      <w:pPr>
        <w:numPr>
          <w:ilvl w:val="0"/>
          <w:numId w:val="47"/>
        </w:numPr>
        <w:spacing w:after="0" w:line="240" w:lineRule="auto"/>
        <w:contextualSpacing/>
        <w:rPr>
          <w:rFonts w:ascii="Arial" w:eastAsia="Times New Roman" w:hAnsi="Arial" w:cs="Arial"/>
        </w:rPr>
      </w:pPr>
      <w:r w:rsidRPr="00B36581">
        <w:rPr>
          <w:rFonts w:ascii="Arial" w:eastAsia="Times New Roman" w:hAnsi="Arial" w:cs="Arial"/>
        </w:rPr>
        <w:t>sklenitev pisnega protokola o sodelovanju med Občinskim inšpektoratom, Občinskim redarstvom in Svetom za preventivo in vzgojo v cestnem prometu Občine Izola,</w:t>
      </w:r>
    </w:p>
    <w:p w14:paraId="29CEADE8" w14:textId="77777777" w:rsidR="00B36581" w:rsidRPr="00B36581" w:rsidRDefault="00B36581" w:rsidP="000051B1">
      <w:pPr>
        <w:numPr>
          <w:ilvl w:val="0"/>
          <w:numId w:val="47"/>
        </w:numPr>
        <w:spacing w:after="0" w:line="240" w:lineRule="auto"/>
        <w:contextualSpacing/>
        <w:rPr>
          <w:rFonts w:ascii="Arial" w:eastAsia="Calibri" w:hAnsi="Arial" w:cs="Arial"/>
        </w:rPr>
      </w:pPr>
      <w:r w:rsidRPr="00B36581">
        <w:rPr>
          <w:rFonts w:ascii="Arial" w:eastAsia="Calibri" w:hAnsi="Arial" w:cs="Arial"/>
        </w:rPr>
        <w:t>poskrbeti je potrebno za periodične preglede prometne signalizacije in podajo predlogov za morebitne spremembe, zlasti z vidika varnosti otrok, pešcev in kolesarjev predvsem (bližina vrtcev, šol, zdravstvenih zavodov, igrišč, stanovanjskih naselij, pešpoti…),</w:t>
      </w:r>
    </w:p>
    <w:p w14:paraId="78F258D9"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dosledno ukrepanje zoper voznike, ki ne upoštevajo prepovedi vožnje na pešpoteh in rekreacijskih površinah (parki, sprehajalne poti ob morski obali, športni park s stadionom, sprehajalne poti v okolici kulturno – zgodovinskih objektov in hotelov, …),</w:t>
      </w:r>
    </w:p>
    <w:p w14:paraId="0447662F"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 xml:space="preserve">fizična prisotnost občinskih redarjev na cestah, kjer prihaja do prometnih nesreč zaradi hitrosti, kjer se lahko opravljajo tudi meritve s stacionarnim radarjem, </w:t>
      </w:r>
    </w:p>
    <w:p w14:paraId="4227DB89"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 xml:space="preserve">ukrepanje zoper pešce, ki ne uporabljajo kresničke ali ne hodijo po levi, na vseh lokalnih cestah, kjer ni pločnikov,(lokalne ceste izven mesta Izola), </w:t>
      </w:r>
    </w:p>
    <w:p w14:paraId="0E1DF508"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 xml:space="preserve">dosledno ukrepanje zoper voznike, ki ne spoštujejo pravil parkiranja, predvsem tam, kjer je s prekrški promet onemogočen, ogrožen, oviran ali pa so zaparkirane </w:t>
      </w:r>
      <w:r w:rsidRPr="00B36581">
        <w:rPr>
          <w:rFonts w:ascii="Arial" w:hAnsi="Arial" w:cs="Arial"/>
          <w:color w:val="000000"/>
        </w:rPr>
        <w:lastRenderedPageBreak/>
        <w:t>intervencijske poti (predvsem na območju starega mestnega jedra in strnjenih naselij),</w:t>
      </w:r>
    </w:p>
    <w:p w14:paraId="2E4DFAB7"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 xml:space="preserve">ukrepanje zoper voznike, ki parkirajo po pločnikih in križiščih pri gostinskih lokalih in trgovinah, ustanovah in stanovanjskih blokih na celotnem območju mesta Izola in na območjih krajevnih skupnosti, kjer so zgrajeni pločniki ob lokalnih cestah, </w:t>
      </w:r>
    </w:p>
    <w:p w14:paraId="00980AE9"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 xml:space="preserve">dosledno odstranjevanje zapuščenih vozil, </w:t>
      </w:r>
    </w:p>
    <w:p w14:paraId="63E74A9C"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 xml:space="preserve">dosledno odrejanje odvozov nepravilno parkiranih vozil, ki prestavljajo nevarnost ali onemogočajo prevoznost cest ali intervencijskih poti, kjer do odstranitve vozila tudi izvedejo vse ukrepe, da ne pride do prometne nesreče, </w:t>
      </w:r>
    </w:p>
    <w:p w14:paraId="3B2624D4"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hAnsi="Arial" w:cs="Arial"/>
          <w:color w:val="000000"/>
        </w:rPr>
        <w:t>prisotnost občinskih redarjev na šolskih poteh, v času prvih šolskih dni, pa tudi med letom, ko ni poostrenih policijskih aktivnosti, kjer opozarjajo otroke na nevarnosti in jim nudijo pomoč,</w:t>
      </w:r>
    </w:p>
    <w:p w14:paraId="415FBC5F" w14:textId="77777777" w:rsidR="00B36581" w:rsidRPr="00B36581" w:rsidRDefault="00B36581" w:rsidP="000051B1">
      <w:pPr>
        <w:numPr>
          <w:ilvl w:val="0"/>
          <w:numId w:val="47"/>
        </w:numPr>
        <w:spacing w:after="0" w:line="240" w:lineRule="auto"/>
        <w:contextualSpacing/>
        <w:rPr>
          <w:rFonts w:ascii="Arial" w:hAnsi="Arial" w:cs="Arial"/>
          <w:color w:val="000000"/>
        </w:rPr>
      </w:pPr>
      <w:r w:rsidRPr="00B36581">
        <w:rPr>
          <w:rFonts w:ascii="Arial" w:eastAsia="Times New Roman" w:hAnsi="Arial" w:cs="Arial"/>
        </w:rPr>
        <w:t>sodelovanje v preventivnih akcijah Agencije RS za varnost v cestnem prometu in Sveta za preventivo in varnost v cestnem prometu.</w:t>
      </w:r>
    </w:p>
    <w:p w14:paraId="10CA5CCF"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3E5731F0" w14:textId="77777777" w:rsidR="00B36581" w:rsidRPr="00B36581" w:rsidRDefault="00B36581" w:rsidP="000051B1">
      <w:pPr>
        <w:autoSpaceDE w:val="0"/>
        <w:autoSpaceDN w:val="0"/>
        <w:adjustRightInd w:val="0"/>
        <w:spacing w:after="0" w:line="240" w:lineRule="auto"/>
        <w:rPr>
          <w:rFonts w:ascii="Arial" w:hAnsi="Arial" w:cs="Arial"/>
          <w:b/>
          <w:bCs/>
          <w:color w:val="000000"/>
        </w:rPr>
      </w:pPr>
      <w:r w:rsidRPr="00B36581">
        <w:rPr>
          <w:rFonts w:ascii="Arial" w:hAnsi="Arial" w:cs="Arial"/>
          <w:b/>
          <w:bCs/>
          <w:color w:val="000000"/>
        </w:rPr>
        <w:t>Nosilec:</w:t>
      </w:r>
    </w:p>
    <w:p w14:paraId="32239BA1"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1B16485B" w14:textId="77777777" w:rsidR="00B36581" w:rsidRPr="00B36581" w:rsidRDefault="00B36581" w:rsidP="000051B1">
      <w:pPr>
        <w:numPr>
          <w:ilvl w:val="0"/>
          <w:numId w:val="47"/>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Občinsko redarstvo.</w:t>
      </w:r>
    </w:p>
    <w:p w14:paraId="40E28EDE" w14:textId="77777777" w:rsidR="00B36581" w:rsidRPr="00B36581" w:rsidRDefault="00B36581" w:rsidP="000051B1">
      <w:pPr>
        <w:autoSpaceDE w:val="0"/>
        <w:autoSpaceDN w:val="0"/>
        <w:adjustRightInd w:val="0"/>
        <w:spacing w:after="0" w:line="240" w:lineRule="auto"/>
        <w:rPr>
          <w:rFonts w:ascii="Arial" w:hAnsi="Arial" w:cs="Arial"/>
          <w:b/>
          <w:color w:val="000000"/>
          <w:lang w:eastAsia="sl-SI"/>
        </w:rPr>
      </w:pPr>
    </w:p>
    <w:p w14:paraId="4E8FC33F" w14:textId="77777777" w:rsidR="00B36581" w:rsidRPr="00B36581" w:rsidRDefault="00B36581" w:rsidP="000051B1">
      <w:pPr>
        <w:autoSpaceDE w:val="0"/>
        <w:autoSpaceDN w:val="0"/>
        <w:adjustRightInd w:val="0"/>
        <w:spacing w:after="0" w:line="240" w:lineRule="auto"/>
        <w:rPr>
          <w:rFonts w:ascii="Arial" w:hAnsi="Arial" w:cs="Arial"/>
          <w:b/>
          <w:color w:val="000000"/>
          <w:lang w:eastAsia="sl-SI"/>
        </w:rPr>
      </w:pPr>
      <w:r w:rsidRPr="00B36581">
        <w:rPr>
          <w:rFonts w:ascii="Arial" w:hAnsi="Arial" w:cs="Arial"/>
          <w:b/>
          <w:color w:val="000000"/>
          <w:lang w:eastAsia="sl-SI"/>
        </w:rPr>
        <w:t>Sodelujejo:</w:t>
      </w:r>
    </w:p>
    <w:p w14:paraId="7C42379A" w14:textId="77777777" w:rsidR="00B36581" w:rsidRPr="00B36581" w:rsidRDefault="00B36581" w:rsidP="000051B1">
      <w:pPr>
        <w:autoSpaceDE w:val="0"/>
        <w:autoSpaceDN w:val="0"/>
        <w:adjustRightInd w:val="0"/>
        <w:spacing w:after="0" w:line="240" w:lineRule="auto"/>
        <w:ind w:left="360"/>
        <w:rPr>
          <w:rFonts w:ascii="Arial" w:hAnsi="Arial" w:cs="Arial"/>
          <w:b/>
          <w:color w:val="000000"/>
          <w:lang w:eastAsia="sl-SI"/>
        </w:rPr>
      </w:pPr>
    </w:p>
    <w:p w14:paraId="135C087B" w14:textId="77777777" w:rsidR="00B36581" w:rsidRPr="00B36581" w:rsidRDefault="00B36581" w:rsidP="000051B1">
      <w:pPr>
        <w:numPr>
          <w:ilvl w:val="0"/>
          <w:numId w:val="48"/>
        </w:numPr>
        <w:autoSpaceDE w:val="0"/>
        <w:autoSpaceDN w:val="0"/>
        <w:adjustRightInd w:val="0"/>
        <w:spacing w:after="0" w:line="240" w:lineRule="auto"/>
        <w:ind w:left="360"/>
        <w:contextualSpacing/>
        <w:jc w:val="both"/>
        <w:rPr>
          <w:rFonts w:ascii="Arial" w:hAnsi="Arial" w:cs="Arial"/>
          <w:b/>
          <w:bCs/>
          <w:color w:val="000000"/>
        </w:rPr>
      </w:pPr>
      <w:r w:rsidRPr="00B36581">
        <w:rPr>
          <w:rFonts w:ascii="Arial" w:hAnsi="Arial" w:cs="Arial"/>
          <w:color w:val="000000"/>
        </w:rPr>
        <w:t xml:space="preserve">Policijska postaja Izola, </w:t>
      </w:r>
    </w:p>
    <w:p w14:paraId="4CBE2223" w14:textId="77777777" w:rsidR="00B36581" w:rsidRPr="00B36581" w:rsidRDefault="00B36581" w:rsidP="000051B1">
      <w:pPr>
        <w:numPr>
          <w:ilvl w:val="0"/>
          <w:numId w:val="48"/>
        </w:numPr>
        <w:autoSpaceDE w:val="0"/>
        <w:autoSpaceDN w:val="0"/>
        <w:adjustRightInd w:val="0"/>
        <w:spacing w:after="0" w:line="240" w:lineRule="auto"/>
        <w:ind w:left="360"/>
        <w:contextualSpacing/>
        <w:jc w:val="both"/>
        <w:rPr>
          <w:rFonts w:ascii="Arial" w:hAnsi="Arial" w:cs="Arial"/>
          <w:b/>
          <w:bCs/>
          <w:color w:val="000000"/>
        </w:rPr>
      </w:pPr>
      <w:r w:rsidRPr="00B36581">
        <w:rPr>
          <w:rFonts w:ascii="Arial" w:hAnsi="Arial" w:cs="Arial"/>
          <w:color w:val="000000"/>
        </w:rPr>
        <w:t>Občinski svet za preventivo in vzgojo v cestnem prometu</w:t>
      </w:r>
      <w:r w:rsidRPr="00B36581">
        <w:rPr>
          <w:rFonts w:ascii="Arial" w:hAnsi="Arial" w:cs="Arial"/>
          <w:color w:val="000000"/>
          <w:vertAlign w:val="superscript"/>
        </w:rPr>
        <w:footnoteReference w:id="9"/>
      </w:r>
      <w:r w:rsidRPr="00B36581">
        <w:rPr>
          <w:rFonts w:ascii="Arial" w:hAnsi="Arial" w:cs="Arial"/>
          <w:color w:val="000000"/>
        </w:rPr>
        <w:t>,</w:t>
      </w:r>
    </w:p>
    <w:p w14:paraId="35306F2F" w14:textId="77777777" w:rsidR="00B36581" w:rsidRPr="00B36581" w:rsidRDefault="00B36581" w:rsidP="000051B1">
      <w:pPr>
        <w:numPr>
          <w:ilvl w:val="0"/>
          <w:numId w:val="48"/>
        </w:numPr>
        <w:autoSpaceDE w:val="0"/>
        <w:autoSpaceDN w:val="0"/>
        <w:adjustRightInd w:val="0"/>
        <w:spacing w:after="0" w:line="240" w:lineRule="auto"/>
        <w:ind w:left="360"/>
        <w:contextualSpacing/>
        <w:jc w:val="both"/>
        <w:rPr>
          <w:rFonts w:ascii="Arial" w:hAnsi="Arial" w:cs="Arial"/>
          <w:b/>
          <w:bCs/>
          <w:color w:val="000000"/>
        </w:rPr>
      </w:pPr>
      <w:r w:rsidRPr="00B36581">
        <w:rPr>
          <w:rFonts w:ascii="Arial" w:hAnsi="Arial" w:cs="Arial"/>
          <w:color w:val="000000"/>
        </w:rPr>
        <w:t>upravljavci in vzdrževalci mestnih ulic in občinskih cest,</w:t>
      </w:r>
    </w:p>
    <w:p w14:paraId="1E262914" w14:textId="77777777" w:rsidR="00B36581" w:rsidRPr="00B36581" w:rsidRDefault="00B36581" w:rsidP="000051B1">
      <w:pPr>
        <w:numPr>
          <w:ilvl w:val="0"/>
          <w:numId w:val="48"/>
        </w:numPr>
        <w:autoSpaceDE w:val="0"/>
        <w:autoSpaceDN w:val="0"/>
        <w:adjustRightInd w:val="0"/>
        <w:spacing w:after="0" w:line="240" w:lineRule="auto"/>
        <w:ind w:left="360"/>
        <w:contextualSpacing/>
        <w:jc w:val="both"/>
        <w:rPr>
          <w:rFonts w:ascii="Arial" w:hAnsi="Arial" w:cs="Arial"/>
          <w:b/>
          <w:bCs/>
          <w:color w:val="000000"/>
        </w:rPr>
      </w:pPr>
      <w:r w:rsidRPr="00B36581">
        <w:rPr>
          <w:rFonts w:ascii="Arial" w:hAnsi="Arial" w:cs="Arial"/>
          <w:color w:val="000000"/>
        </w:rPr>
        <w:t>izvajalci vzdrževalnih in gradbenih del na ulicah in cestah.</w:t>
      </w:r>
    </w:p>
    <w:p w14:paraId="3902B749" w14:textId="77777777" w:rsidR="00B36581" w:rsidRPr="00B36581" w:rsidRDefault="00B36581" w:rsidP="000051B1">
      <w:pPr>
        <w:autoSpaceDE w:val="0"/>
        <w:autoSpaceDN w:val="0"/>
        <w:adjustRightInd w:val="0"/>
        <w:spacing w:after="0" w:line="240" w:lineRule="auto"/>
        <w:ind w:left="360"/>
        <w:jc w:val="both"/>
        <w:rPr>
          <w:rFonts w:ascii="Arial" w:hAnsi="Arial" w:cs="Arial"/>
          <w:b/>
          <w:bCs/>
          <w:color w:val="000000"/>
          <w:lang w:eastAsia="sl-SI"/>
        </w:rPr>
      </w:pPr>
    </w:p>
    <w:p w14:paraId="383E4F40" w14:textId="77777777" w:rsidR="00B36581" w:rsidRPr="00B36581" w:rsidRDefault="00B36581" w:rsidP="000051B1">
      <w:pPr>
        <w:autoSpaceDE w:val="0"/>
        <w:autoSpaceDN w:val="0"/>
        <w:adjustRightInd w:val="0"/>
        <w:spacing w:after="0" w:line="240" w:lineRule="auto"/>
        <w:rPr>
          <w:rFonts w:ascii="Arial" w:hAnsi="Arial" w:cs="Arial"/>
          <w:b/>
          <w:bCs/>
          <w:color w:val="000000"/>
        </w:rPr>
      </w:pPr>
      <w:r w:rsidRPr="00B36581">
        <w:rPr>
          <w:rFonts w:ascii="Arial" w:hAnsi="Arial" w:cs="Arial"/>
          <w:b/>
          <w:bCs/>
          <w:color w:val="000000"/>
        </w:rPr>
        <w:t xml:space="preserve">Datum izvedbe: </w:t>
      </w:r>
      <w:r w:rsidRPr="00B36581">
        <w:rPr>
          <w:rFonts w:ascii="Arial" w:hAnsi="Arial" w:cs="Arial"/>
          <w:bCs/>
          <w:color w:val="000000"/>
        </w:rPr>
        <w:t>Stalna naloga</w:t>
      </w:r>
    </w:p>
    <w:p w14:paraId="49731B06"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5FE087AD" w14:textId="77777777" w:rsidR="00B36581" w:rsidRPr="000E6363" w:rsidRDefault="00B36581" w:rsidP="000051B1">
      <w:pPr>
        <w:pStyle w:val="Naslov3"/>
        <w:spacing w:before="0" w:after="0"/>
        <w:rPr>
          <w:rFonts w:ascii="Arial" w:hAnsi="Arial"/>
          <w:sz w:val="22"/>
          <w:szCs w:val="22"/>
        </w:rPr>
      </w:pPr>
      <w:bookmarkStart w:id="37" w:name="_Toc447541902"/>
      <w:r w:rsidRPr="000E6363">
        <w:rPr>
          <w:rFonts w:ascii="Arial" w:hAnsi="Arial"/>
          <w:sz w:val="22"/>
          <w:szCs w:val="22"/>
        </w:rPr>
        <w:t xml:space="preserve">4.2.2. </w:t>
      </w:r>
      <w:r w:rsidR="000C3629" w:rsidRPr="000E6363">
        <w:rPr>
          <w:rFonts w:ascii="Arial" w:hAnsi="Arial"/>
          <w:sz w:val="22"/>
          <w:szCs w:val="22"/>
        </w:rPr>
        <w:t>Varstvo javnega reda in miru in zaščita živali</w:t>
      </w:r>
      <w:bookmarkEnd w:id="37"/>
    </w:p>
    <w:p w14:paraId="43C1D12A"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7D81FF83" w14:textId="77777777" w:rsidR="00B36581" w:rsidRPr="00B36581" w:rsidRDefault="00B36581" w:rsidP="000051B1">
      <w:pPr>
        <w:autoSpaceDE w:val="0"/>
        <w:autoSpaceDN w:val="0"/>
        <w:adjustRightInd w:val="0"/>
        <w:spacing w:after="0" w:line="240" w:lineRule="auto"/>
        <w:rPr>
          <w:rFonts w:ascii="Arial" w:hAnsi="Arial" w:cs="Arial"/>
          <w:color w:val="000000"/>
        </w:rPr>
      </w:pPr>
      <w:r w:rsidRPr="00B36581">
        <w:rPr>
          <w:rFonts w:ascii="Arial" w:hAnsi="Arial" w:cs="Arial"/>
          <w:b/>
          <w:bCs/>
          <w:color w:val="000000"/>
        </w:rPr>
        <w:t xml:space="preserve">Obvladovanje javnega prostora s fizično prisotnostjo občinskih redarjev na način, ki je v skladu s pravnimi predpisi, oceno varnostnih razmer in varnostno stroko. </w:t>
      </w:r>
    </w:p>
    <w:p w14:paraId="7F343AD3"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11C1A2C5" w14:textId="77777777" w:rsidR="00B36581" w:rsidRPr="00B36581" w:rsidRDefault="00B36581" w:rsidP="000051B1">
      <w:pPr>
        <w:autoSpaceDE w:val="0"/>
        <w:autoSpaceDN w:val="0"/>
        <w:adjustRightInd w:val="0"/>
        <w:spacing w:after="0" w:line="240" w:lineRule="auto"/>
        <w:rPr>
          <w:rFonts w:ascii="Arial" w:hAnsi="Arial" w:cs="Arial"/>
          <w:b/>
          <w:bCs/>
          <w:color w:val="000000"/>
        </w:rPr>
      </w:pPr>
      <w:r w:rsidRPr="00B36581">
        <w:rPr>
          <w:rFonts w:ascii="Arial" w:hAnsi="Arial" w:cs="Arial"/>
          <w:b/>
          <w:bCs/>
          <w:color w:val="000000"/>
        </w:rPr>
        <w:t>Opis cilja:</w:t>
      </w:r>
    </w:p>
    <w:p w14:paraId="4C8E2B9E" w14:textId="77777777" w:rsidR="00B36581" w:rsidRPr="00B36581" w:rsidRDefault="00B36581" w:rsidP="000051B1">
      <w:pPr>
        <w:autoSpaceDE w:val="0"/>
        <w:autoSpaceDN w:val="0"/>
        <w:adjustRightInd w:val="0"/>
        <w:spacing w:after="0" w:line="240" w:lineRule="auto"/>
        <w:rPr>
          <w:rFonts w:ascii="Arial" w:hAnsi="Arial" w:cs="Arial"/>
          <w:color w:val="000000"/>
        </w:rPr>
      </w:pPr>
      <w:r w:rsidRPr="00B36581">
        <w:rPr>
          <w:rFonts w:ascii="Arial" w:hAnsi="Arial" w:cs="Arial"/>
          <w:b/>
          <w:bCs/>
          <w:color w:val="000000"/>
        </w:rPr>
        <w:t xml:space="preserve"> </w:t>
      </w:r>
    </w:p>
    <w:p w14:paraId="052C3441"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r w:rsidRPr="00B36581">
        <w:rPr>
          <w:rFonts w:ascii="Arial" w:hAnsi="Arial" w:cs="Arial"/>
          <w:color w:val="000000"/>
        </w:rPr>
        <w:t xml:space="preserve">Zakon o javnem redu in miru opredeljuje javni red in mir kot stanje, v katerem je zagotovljeno neovirano izvrševanje pravic in dolžnosti po ustavi in zakonih. Namen zakona je zato neposredno uresničevanje pravice ljudi do varnosti in dostojanstva z varovanjem pred dejanji, ki posegajo v telesno in duševno celovitost posameznika, ovirajo izvrševanje pravic in dolžnosti ljudi, državnih organov, organov samoupravnih lokalnih skupnosti in nosilcev javnih pooblastil. Vzdrževanje javnega reda in miru je delovanje skupnosti, ki s predpisi in ukrepi državnih in drugih organov zagotavlja, da se prepreči ravnanja in nevarnosti, ki ogrožajo varnost ter javni red in mir, kadar ta grozi skupnosti ali posamezniku. </w:t>
      </w:r>
    </w:p>
    <w:p w14:paraId="0BDD4BA7"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p>
    <w:p w14:paraId="43ABF553"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r w:rsidRPr="00B36581">
        <w:rPr>
          <w:rFonts w:ascii="Arial" w:hAnsi="Arial" w:cs="Arial"/>
          <w:color w:val="000000"/>
        </w:rPr>
        <w:t xml:space="preserve">Javni red in mir je dobrina, ki izključuje vsa protipravna dejanja, s katerimi se kršijo splošna pravila vsakdanjega dela in življenja. Javni red in mir je stanje, v katerem je zagotovljeno varno in mirno počutje ljudi, njihovo neovirano gibanje na javnih krajih in drugih površinah, uporaba javnih objektov, stanovanj in drugih prostorov, nemoteno opravljanje uradnih opravil državnih in drugih organov, organizacij in skupnosti oziroma optimalno varnost znotraj </w:t>
      </w:r>
      <w:r w:rsidRPr="00B36581">
        <w:rPr>
          <w:rFonts w:ascii="Arial" w:hAnsi="Arial" w:cs="Arial"/>
          <w:color w:val="000000"/>
        </w:rPr>
        <w:lastRenderedPageBreak/>
        <w:t xml:space="preserve">družbene skupnosti. Javni red torej pomeni nek minimum socialnih pravil, ki jih velika večina prebivalstva razume kot nujno potrebne za svoje sožitje. </w:t>
      </w:r>
    </w:p>
    <w:p w14:paraId="36EF38B6"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p>
    <w:p w14:paraId="125F6381"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r w:rsidRPr="00B36581">
        <w:rPr>
          <w:rFonts w:ascii="Arial" w:hAnsi="Arial" w:cs="Arial"/>
          <w:color w:val="000000"/>
        </w:rPr>
        <w:t>Občinski redarji imajo pristojnosti, pooblastila in naloge, da se aktivno vključijo v proces kontinuiranega zagotavljanja javnega reda in miru na območju občine Izola.</w:t>
      </w:r>
    </w:p>
    <w:p w14:paraId="707906FB"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r w:rsidRPr="00B36581">
        <w:rPr>
          <w:rFonts w:ascii="Arial" w:hAnsi="Arial" w:cs="Arial"/>
          <w:color w:val="000000"/>
        </w:rPr>
        <w:t xml:space="preserve"> </w:t>
      </w:r>
    </w:p>
    <w:p w14:paraId="6E0DB115" w14:textId="77777777" w:rsidR="00B36581" w:rsidRPr="00B36581" w:rsidRDefault="00B36581" w:rsidP="000051B1">
      <w:pPr>
        <w:spacing w:after="0" w:line="240" w:lineRule="auto"/>
        <w:rPr>
          <w:rFonts w:ascii="Arial" w:eastAsia="Times New Roman" w:hAnsi="Arial" w:cs="Arial"/>
          <w:b/>
          <w:lang w:eastAsia="sl-SI"/>
        </w:rPr>
      </w:pPr>
    </w:p>
    <w:p w14:paraId="1E4F7408" w14:textId="77777777" w:rsidR="00B36581" w:rsidRPr="00B36581" w:rsidRDefault="00B36581" w:rsidP="000051B1">
      <w:pPr>
        <w:spacing w:after="0" w:line="240" w:lineRule="auto"/>
        <w:rPr>
          <w:rFonts w:ascii="Arial" w:eastAsia="Times New Roman" w:hAnsi="Arial" w:cs="Arial"/>
          <w:b/>
          <w:lang w:eastAsia="sl-SI"/>
        </w:rPr>
      </w:pPr>
      <w:r w:rsidRPr="00B36581">
        <w:rPr>
          <w:rFonts w:ascii="Arial" w:eastAsia="Times New Roman" w:hAnsi="Arial" w:cs="Arial"/>
          <w:b/>
          <w:lang w:eastAsia="sl-SI"/>
        </w:rPr>
        <w:t xml:space="preserve">Aktivnosti in ukrepi za doseganje cilja: </w:t>
      </w:r>
    </w:p>
    <w:p w14:paraId="6923250E" w14:textId="77777777" w:rsidR="00B36581" w:rsidRPr="00B36581" w:rsidRDefault="00B36581" w:rsidP="000051B1">
      <w:pPr>
        <w:autoSpaceDE w:val="0"/>
        <w:autoSpaceDN w:val="0"/>
        <w:adjustRightInd w:val="0"/>
        <w:spacing w:after="0" w:line="240" w:lineRule="auto"/>
        <w:rPr>
          <w:rFonts w:ascii="Arial" w:hAnsi="Arial" w:cs="Arial"/>
          <w:b/>
          <w:bCs/>
          <w:color w:val="000000"/>
        </w:rPr>
      </w:pPr>
    </w:p>
    <w:p w14:paraId="0451753D"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 izdelavo in uporabo ocene ogroženosti in varnostnih tveganj na področju zagotavljanja javnega reda in miru je pri delu na področju javnega reda in miru Občinsko redarstvo zadolženo za:</w:t>
      </w:r>
    </w:p>
    <w:p w14:paraId="440B4EE5" w14:textId="77777777" w:rsidR="00B36581" w:rsidRPr="00B36581" w:rsidRDefault="00B36581" w:rsidP="005460F2">
      <w:pPr>
        <w:spacing w:after="0" w:line="240" w:lineRule="auto"/>
        <w:jc w:val="both"/>
        <w:rPr>
          <w:rFonts w:ascii="Arial" w:eastAsiaTheme="minorEastAsia" w:hAnsi="Arial" w:cs="Arial"/>
          <w:lang w:eastAsia="sl-SI"/>
        </w:rPr>
      </w:pPr>
    </w:p>
    <w:p w14:paraId="3CEFFDEA" w14:textId="215E00CA" w:rsidR="00944F16" w:rsidRPr="005460F2" w:rsidRDefault="00944F16" w:rsidP="005460F2">
      <w:pPr>
        <w:numPr>
          <w:ilvl w:val="0"/>
          <w:numId w:val="73"/>
        </w:numPr>
        <w:autoSpaceDE w:val="0"/>
        <w:autoSpaceDN w:val="0"/>
        <w:adjustRightInd w:val="0"/>
        <w:spacing w:after="0" w:line="240" w:lineRule="auto"/>
        <w:contextualSpacing/>
        <w:jc w:val="both"/>
        <w:rPr>
          <w:rFonts w:ascii="Arial" w:hAnsi="Arial" w:cs="Arial"/>
          <w:color w:val="000000"/>
        </w:rPr>
      </w:pPr>
      <w:r w:rsidRPr="005460F2">
        <w:rPr>
          <w:rFonts w:ascii="Arial" w:hAnsi="Arial" w:cs="Arial"/>
          <w:color w:val="000000"/>
        </w:rPr>
        <w:t>poostreno opazovanje in var</w:t>
      </w:r>
      <w:r w:rsidR="00BB4EEC" w:rsidRPr="005460F2">
        <w:rPr>
          <w:rFonts w:ascii="Arial" w:hAnsi="Arial" w:cs="Arial"/>
          <w:color w:val="000000"/>
        </w:rPr>
        <w:t>nostni obhodi določenih območji, objektov in prostorov v občini, kjer večkrat prihaja do posameznih varnostnih pojavov (vandalizem, beračenje, divj</w:t>
      </w:r>
      <w:r w:rsidR="0062424C" w:rsidRPr="005460F2">
        <w:rPr>
          <w:rFonts w:ascii="Arial" w:hAnsi="Arial" w:cs="Arial"/>
          <w:color w:val="000000"/>
        </w:rPr>
        <w:t>e</w:t>
      </w:r>
      <w:r w:rsidR="00BB4EEC" w:rsidRPr="005460F2">
        <w:rPr>
          <w:rFonts w:ascii="Arial" w:hAnsi="Arial" w:cs="Arial"/>
          <w:color w:val="000000"/>
        </w:rPr>
        <w:t xml:space="preserve"> kampiranje,</w:t>
      </w:r>
      <w:r w:rsidR="00FD5803" w:rsidRPr="005460F2">
        <w:rPr>
          <w:rFonts w:ascii="Arial" w:hAnsi="Arial" w:cs="Arial"/>
          <w:color w:val="000000"/>
        </w:rPr>
        <w:t xml:space="preserve"> pisanje po zidovih</w:t>
      </w:r>
      <w:r w:rsidR="00BB4EEC" w:rsidRPr="005460F2">
        <w:rPr>
          <w:rFonts w:ascii="Arial" w:hAnsi="Arial" w:cs="Arial"/>
          <w:color w:val="000000"/>
        </w:rPr>
        <w:t xml:space="preserve"> ipd.),</w:t>
      </w:r>
    </w:p>
    <w:p w14:paraId="0D3D946E" w14:textId="16E0CC08" w:rsidR="00B36581" w:rsidRPr="00B36581" w:rsidRDefault="00B36581" w:rsidP="000051B1">
      <w:pPr>
        <w:numPr>
          <w:ilvl w:val="0"/>
          <w:numId w:val="73"/>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prisotnost občinskih redarjev na območju šolskih in igrišč drugih VVZ, </w:t>
      </w:r>
      <w:r w:rsidR="00B6445E">
        <w:rPr>
          <w:rFonts w:ascii="Arial" w:hAnsi="Arial" w:cs="Arial"/>
          <w:color w:val="000000"/>
        </w:rPr>
        <w:t xml:space="preserve">zaradi preprečevanja </w:t>
      </w:r>
      <w:r w:rsidRPr="00B36581">
        <w:rPr>
          <w:rFonts w:ascii="Arial" w:hAnsi="Arial" w:cs="Arial"/>
          <w:color w:val="000000"/>
        </w:rPr>
        <w:t>uničevanja igral, onesnaževanja</w:t>
      </w:r>
      <w:r w:rsidR="00B6445E">
        <w:rPr>
          <w:rFonts w:ascii="Arial" w:hAnsi="Arial" w:cs="Arial"/>
          <w:color w:val="000000"/>
        </w:rPr>
        <w:t xml:space="preserve"> okolja</w:t>
      </w:r>
      <w:r w:rsidRPr="00B36581">
        <w:rPr>
          <w:rFonts w:ascii="Arial" w:hAnsi="Arial" w:cs="Arial"/>
          <w:color w:val="000000"/>
        </w:rPr>
        <w:t xml:space="preserve">, preprodaje drog in fizičnega nasilja, </w:t>
      </w:r>
    </w:p>
    <w:p w14:paraId="0E73EE58" w14:textId="77777777" w:rsidR="00B36581" w:rsidRPr="00B36581" w:rsidRDefault="00B36581" w:rsidP="000051B1">
      <w:pPr>
        <w:numPr>
          <w:ilvl w:val="0"/>
          <w:numId w:val="73"/>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obhodih pokopališč in sakralnih objektov, ki so pogosto tarča vandalov (spominska obeležja na območju mesta Izola), </w:t>
      </w:r>
    </w:p>
    <w:p w14:paraId="108B6A28" w14:textId="77777777" w:rsidR="00B36581" w:rsidRPr="00B36581" w:rsidRDefault="00B36581" w:rsidP="000051B1">
      <w:pPr>
        <w:numPr>
          <w:ilvl w:val="0"/>
          <w:numId w:val="73"/>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preventivni nadzor občinskih redarjev nad kulturnimi objekti in spomeniki v Izoli, sakralnimi spomeniki na območju mesta, spominskimi kipi…), drugimi spomeniki na območju mesta in okolici in pročelja fasad v starem mestnem jedru), kjer prihaja do kršitev javnega reda, </w:t>
      </w:r>
    </w:p>
    <w:p w14:paraId="4F743F3F" w14:textId="77777777" w:rsidR="00B36581" w:rsidRPr="00B36581" w:rsidRDefault="00B36581" w:rsidP="000051B1">
      <w:pPr>
        <w:numPr>
          <w:ilvl w:val="0"/>
          <w:numId w:val="73"/>
        </w:numPr>
        <w:autoSpaceDE w:val="0"/>
        <w:autoSpaceDN w:val="0"/>
        <w:adjustRightInd w:val="0"/>
        <w:spacing w:after="0" w:line="240" w:lineRule="auto"/>
        <w:contextualSpacing/>
        <w:rPr>
          <w:rFonts w:ascii="Arial" w:eastAsia="Calibri" w:hAnsi="Arial" w:cs="Arial"/>
        </w:rPr>
      </w:pPr>
      <w:r w:rsidRPr="00B36581">
        <w:rPr>
          <w:rFonts w:ascii="Arial" w:hAnsi="Arial" w:cs="Arial"/>
          <w:color w:val="000000"/>
        </w:rPr>
        <w:t xml:space="preserve">delo v mešanih patruljah s Policijsko postajo Izola in izvajanje nadzorov in ustrezno ukrepanje zoper osebe, ki uporabljajo nevarne predmete (petarde in drugo pirotehniko) predvsem v času praznovanj, </w:t>
      </w:r>
    </w:p>
    <w:p w14:paraId="39AB2F00" w14:textId="77777777" w:rsidR="00B36581" w:rsidRPr="00B36581" w:rsidRDefault="00B36581" w:rsidP="000051B1">
      <w:pPr>
        <w:numPr>
          <w:ilvl w:val="0"/>
          <w:numId w:val="73"/>
        </w:numPr>
        <w:autoSpaceDE w:val="0"/>
        <w:autoSpaceDN w:val="0"/>
        <w:adjustRightInd w:val="0"/>
        <w:spacing w:after="0" w:line="240" w:lineRule="auto"/>
        <w:contextualSpacing/>
        <w:rPr>
          <w:rFonts w:ascii="Arial" w:eastAsia="Calibri" w:hAnsi="Arial" w:cs="Arial"/>
        </w:rPr>
      </w:pPr>
      <w:r w:rsidRPr="00B36581">
        <w:rPr>
          <w:rFonts w:ascii="Arial" w:eastAsia="Calibri" w:hAnsi="Arial" w:cs="Arial"/>
        </w:rPr>
        <w:t xml:space="preserve">obveščanje policije v primeru zaznave oz. odkritja posameznih prekrškov in varnostnih pojavov, </w:t>
      </w:r>
    </w:p>
    <w:p w14:paraId="7736E80A" w14:textId="77777777" w:rsidR="00B36581" w:rsidRPr="00B36581" w:rsidRDefault="00B36581" w:rsidP="000051B1">
      <w:pPr>
        <w:numPr>
          <w:ilvl w:val="0"/>
          <w:numId w:val="73"/>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dosledno ukrepanje zoper osebe, ki se nedostojno vedejo na javnih krajih in do pooblaščenih uradnih oseb občinskega redarstva, </w:t>
      </w:r>
    </w:p>
    <w:p w14:paraId="529DC3D4" w14:textId="77777777" w:rsidR="00B36581" w:rsidRDefault="00B36581" w:rsidP="000051B1">
      <w:pPr>
        <w:numPr>
          <w:ilvl w:val="0"/>
          <w:numId w:val="73"/>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ukrepanje zoper vodnike psov, ki ne uporabljajo povodcev in nagobčnikov in ne pobirajo iztrebkov, </w:t>
      </w:r>
    </w:p>
    <w:p w14:paraId="74CF23D7" w14:textId="499EF3E1" w:rsidR="00FF18C3" w:rsidRDefault="00FF18C3" w:rsidP="000051B1">
      <w:pPr>
        <w:numPr>
          <w:ilvl w:val="0"/>
          <w:numId w:val="73"/>
        </w:numPr>
        <w:autoSpaceDE w:val="0"/>
        <w:autoSpaceDN w:val="0"/>
        <w:adjustRightInd w:val="0"/>
        <w:spacing w:after="0" w:line="240" w:lineRule="auto"/>
        <w:contextualSpacing/>
        <w:rPr>
          <w:rFonts w:ascii="Arial" w:hAnsi="Arial" w:cs="Arial"/>
          <w:color w:val="000000"/>
        </w:rPr>
      </w:pPr>
      <w:r>
        <w:rPr>
          <w:rFonts w:ascii="Arial" w:hAnsi="Arial" w:cs="Arial"/>
          <w:color w:val="000000"/>
        </w:rPr>
        <w:t>zagotoviti dobro usposobljenost  občinskih redarjev za uporabo prisilnih sredstev</w:t>
      </w:r>
    </w:p>
    <w:p w14:paraId="299C6BC4" w14:textId="3B178872" w:rsidR="00FF18C3" w:rsidRPr="00B36581" w:rsidRDefault="00FF18C3" w:rsidP="000051B1">
      <w:pPr>
        <w:numPr>
          <w:ilvl w:val="0"/>
          <w:numId w:val="73"/>
        </w:numPr>
        <w:autoSpaceDE w:val="0"/>
        <w:autoSpaceDN w:val="0"/>
        <w:adjustRightInd w:val="0"/>
        <w:spacing w:after="0" w:line="240" w:lineRule="auto"/>
        <w:contextualSpacing/>
        <w:rPr>
          <w:rFonts w:ascii="Arial" w:hAnsi="Arial" w:cs="Arial"/>
          <w:color w:val="000000"/>
        </w:rPr>
      </w:pPr>
      <w:r>
        <w:rPr>
          <w:rFonts w:ascii="Arial" w:hAnsi="Arial" w:cs="Arial"/>
          <w:color w:val="000000"/>
        </w:rPr>
        <w:t>zagotoviti dobro usposobljenost občinskih redarjev za hitre odzive na klice v sili in za vedenje ter ukrepanje v tveganih okol</w:t>
      </w:r>
      <w:r w:rsidR="00FD5803">
        <w:rPr>
          <w:rFonts w:ascii="Arial" w:hAnsi="Arial" w:cs="Arial"/>
          <w:color w:val="000000"/>
        </w:rPr>
        <w:t>i</w:t>
      </w:r>
      <w:r>
        <w:rPr>
          <w:rFonts w:ascii="Arial" w:hAnsi="Arial" w:cs="Arial"/>
          <w:color w:val="000000"/>
        </w:rPr>
        <w:t>ščinah,</w:t>
      </w:r>
    </w:p>
    <w:p w14:paraId="096E8691" w14:textId="645DE55B" w:rsidR="00B36581" w:rsidRPr="00B36581" w:rsidRDefault="00B36581" w:rsidP="000051B1">
      <w:pPr>
        <w:numPr>
          <w:ilvl w:val="0"/>
          <w:numId w:val="73"/>
        </w:numPr>
        <w:autoSpaceDE w:val="0"/>
        <w:autoSpaceDN w:val="0"/>
        <w:adjustRightInd w:val="0"/>
        <w:spacing w:after="0" w:line="240" w:lineRule="auto"/>
        <w:contextualSpacing/>
        <w:rPr>
          <w:rFonts w:ascii="Arial" w:hAnsi="Arial" w:cs="Arial"/>
          <w:color w:val="000000"/>
        </w:rPr>
      </w:pPr>
      <w:r w:rsidRPr="00B36581">
        <w:rPr>
          <w:rFonts w:ascii="Arial" w:eastAsia="Calibri" w:hAnsi="Arial" w:cs="Arial"/>
        </w:rPr>
        <w:t>izvedba posameznih preventivnih akcij v občini (obveščanje občanov o posameznih varnostnih pojavih preko sredstvih javneg</w:t>
      </w:r>
      <w:r w:rsidR="004374E1">
        <w:rPr>
          <w:rFonts w:ascii="Arial" w:eastAsia="Calibri" w:hAnsi="Arial" w:cs="Arial"/>
        </w:rPr>
        <w:t>a obveščanja, sestanki,</w:t>
      </w:r>
      <w:r w:rsidR="0062424C">
        <w:rPr>
          <w:rFonts w:ascii="Arial" w:eastAsia="Calibri" w:hAnsi="Arial" w:cs="Arial"/>
        </w:rPr>
        <w:t xml:space="preserve"> </w:t>
      </w:r>
      <w:r w:rsidR="004374E1">
        <w:rPr>
          <w:rFonts w:ascii="Arial" w:eastAsia="Calibri" w:hAnsi="Arial" w:cs="Arial"/>
        </w:rPr>
        <w:t>ukrepi).</w:t>
      </w:r>
    </w:p>
    <w:p w14:paraId="702D2763" w14:textId="77777777" w:rsidR="00B36581" w:rsidRPr="00B36581" w:rsidRDefault="00B36581" w:rsidP="000051B1">
      <w:pPr>
        <w:autoSpaceDE w:val="0"/>
        <w:autoSpaceDN w:val="0"/>
        <w:adjustRightInd w:val="0"/>
        <w:spacing w:after="0" w:line="240" w:lineRule="auto"/>
        <w:rPr>
          <w:rFonts w:ascii="Arial" w:hAnsi="Arial" w:cs="Arial"/>
          <w:color w:val="000000"/>
        </w:rPr>
      </w:pPr>
    </w:p>
    <w:p w14:paraId="0F4D0272" w14:textId="77777777" w:rsidR="00B36581" w:rsidRPr="00B36581" w:rsidRDefault="00B36581" w:rsidP="000051B1">
      <w:pPr>
        <w:autoSpaceDE w:val="0"/>
        <w:autoSpaceDN w:val="0"/>
        <w:adjustRightInd w:val="0"/>
        <w:spacing w:after="0" w:line="240" w:lineRule="auto"/>
        <w:rPr>
          <w:rFonts w:ascii="Arial" w:hAnsi="Arial" w:cs="Arial"/>
          <w:color w:val="000000"/>
        </w:rPr>
      </w:pPr>
      <w:r w:rsidRPr="00B36581">
        <w:rPr>
          <w:rFonts w:ascii="Arial" w:hAnsi="Arial" w:cs="Arial"/>
          <w:b/>
          <w:bCs/>
          <w:color w:val="000000"/>
        </w:rPr>
        <w:t xml:space="preserve">Nosilec: </w:t>
      </w:r>
    </w:p>
    <w:p w14:paraId="18637E19" w14:textId="77777777" w:rsidR="00B36581" w:rsidRPr="00B36581" w:rsidRDefault="00B36581" w:rsidP="000051B1">
      <w:pPr>
        <w:numPr>
          <w:ilvl w:val="0"/>
          <w:numId w:val="49"/>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Občinsko redarstvo.</w:t>
      </w:r>
    </w:p>
    <w:p w14:paraId="3BE93EC7" w14:textId="77777777" w:rsidR="00B36581" w:rsidRPr="00B36581" w:rsidRDefault="00B36581" w:rsidP="000051B1">
      <w:pPr>
        <w:autoSpaceDE w:val="0"/>
        <w:autoSpaceDN w:val="0"/>
        <w:adjustRightInd w:val="0"/>
        <w:spacing w:after="0" w:line="240" w:lineRule="auto"/>
        <w:rPr>
          <w:rFonts w:ascii="Arial" w:hAnsi="Arial" w:cs="Arial"/>
          <w:b/>
          <w:color w:val="000000"/>
          <w:lang w:eastAsia="sl-SI"/>
        </w:rPr>
      </w:pPr>
    </w:p>
    <w:p w14:paraId="7E1A2CE2" w14:textId="77777777" w:rsidR="00B36581" w:rsidRPr="00B36581" w:rsidRDefault="00B36581" w:rsidP="000051B1">
      <w:pPr>
        <w:autoSpaceDE w:val="0"/>
        <w:autoSpaceDN w:val="0"/>
        <w:adjustRightInd w:val="0"/>
        <w:spacing w:after="0" w:line="240" w:lineRule="auto"/>
        <w:rPr>
          <w:rFonts w:ascii="Arial" w:hAnsi="Arial" w:cs="Arial"/>
          <w:b/>
          <w:color w:val="000000"/>
          <w:lang w:eastAsia="sl-SI"/>
        </w:rPr>
      </w:pPr>
      <w:r w:rsidRPr="00B36581">
        <w:rPr>
          <w:rFonts w:ascii="Arial" w:hAnsi="Arial" w:cs="Arial"/>
          <w:b/>
          <w:color w:val="000000"/>
          <w:lang w:eastAsia="sl-SI"/>
        </w:rPr>
        <w:t xml:space="preserve">Sodelujejo: </w:t>
      </w:r>
    </w:p>
    <w:p w14:paraId="4D38DD13" w14:textId="77777777" w:rsidR="00B36581" w:rsidRPr="00B36581" w:rsidRDefault="00B36581" w:rsidP="000051B1">
      <w:pPr>
        <w:autoSpaceDE w:val="0"/>
        <w:autoSpaceDN w:val="0"/>
        <w:adjustRightInd w:val="0"/>
        <w:spacing w:after="0" w:line="240" w:lineRule="auto"/>
        <w:rPr>
          <w:rFonts w:ascii="Arial" w:hAnsi="Arial" w:cs="Arial"/>
          <w:b/>
          <w:color w:val="000000"/>
          <w:lang w:eastAsia="sl-SI"/>
        </w:rPr>
      </w:pPr>
    </w:p>
    <w:p w14:paraId="19860F3A" w14:textId="77777777" w:rsidR="00B36581" w:rsidRPr="00B36581" w:rsidRDefault="00B36581" w:rsidP="000051B1">
      <w:pPr>
        <w:numPr>
          <w:ilvl w:val="0"/>
          <w:numId w:val="49"/>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Policijska postaja Izola,</w:t>
      </w:r>
    </w:p>
    <w:p w14:paraId="4702D812" w14:textId="77777777" w:rsidR="00B36581" w:rsidRPr="00B36581" w:rsidRDefault="00B36581" w:rsidP="000051B1">
      <w:pPr>
        <w:numPr>
          <w:ilvl w:val="0"/>
          <w:numId w:val="49"/>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lastniki, upravljavci, skrbniki, upravitelji in najemniki javnih površin in zgradb, </w:t>
      </w:r>
    </w:p>
    <w:p w14:paraId="532806A0" w14:textId="77777777" w:rsidR="00B36581" w:rsidRPr="00B36581" w:rsidRDefault="00B36581" w:rsidP="000051B1">
      <w:pPr>
        <w:numPr>
          <w:ilvl w:val="0"/>
          <w:numId w:val="49"/>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organizatorji shodov in prireditev na javnih in drugih površinah, </w:t>
      </w:r>
    </w:p>
    <w:p w14:paraId="41930B08" w14:textId="77777777" w:rsidR="00B36581" w:rsidRPr="00B36581" w:rsidRDefault="00B36581" w:rsidP="000051B1">
      <w:pPr>
        <w:numPr>
          <w:ilvl w:val="0"/>
          <w:numId w:val="49"/>
        </w:numPr>
        <w:autoSpaceDE w:val="0"/>
        <w:autoSpaceDN w:val="0"/>
        <w:adjustRightInd w:val="0"/>
        <w:spacing w:after="0" w:line="240" w:lineRule="auto"/>
        <w:contextualSpacing/>
        <w:rPr>
          <w:rFonts w:ascii="Arial" w:hAnsi="Arial" w:cs="Arial"/>
          <w:color w:val="000000"/>
        </w:rPr>
      </w:pPr>
      <w:r w:rsidRPr="00B36581">
        <w:rPr>
          <w:rFonts w:ascii="Arial" w:hAnsi="Arial" w:cs="Arial"/>
          <w:color w:val="000000"/>
        </w:rPr>
        <w:t xml:space="preserve">podjetja za zasebno varovanje, ki pogodbeno varujejo javna zbiranja ter premoženje ljudi. </w:t>
      </w:r>
    </w:p>
    <w:p w14:paraId="411B02C1" w14:textId="77777777" w:rsidR="00B36581" w:rsidRPr="00B36581" w:rsidRDefault="00B36581" w:rsidP="000051B1">
      <w:pPr>
        <w:autoSpaceDE w:val="0"/>
        <w:autoSpaceDN w:val="0"/>
        <w:adjustRightInd w:val="0"/>
        <w:spacing w:after="0" w:line="240" w:lineRule="auto"/>
        <w:rPr>
          <w:rFonts w:ascii="Arial" w:eastAsia="Times New Roman" w:hAnsi="Arial" w:cs="Arial"/>
          <w:b/>
          <w:color w:val="000000"/>
          <w:sz w:val="24"/>
          <w:szCs w:val="24"/>
          <w:lang w:eastAsia="sl-SI"/>
        </w:rPr>
      </w:pPr>
    </w:p>
    <w:p w14:paraId="44457F94" w14:textId="77777777" w:rsidR="00B36581" w:rsidRPr="00B36581" w:rsidRDefault="00B36581" w:rsidP="000051B1">
      <w:pPr>
        <w:autoSpaceDE w:val="0"/>
        <w:autoSpaceDN w:val="0"/>
        <w:adjustRightInd w:val="0"/>
        <w:spacing w:after="0" w:line="240" w:lineRule="auto"/>
        <w:rPr>
          <w:rFonts w:ascii="Arial" w:eastAsia="Times New Roman" w:hAnsi="Arial" w:cs="Arial"/>
          <w:color w:val="000000"/>
          <w:lang w:eastAsia="sl-SI"/>
        </w:rPr>
      </w:pPr>
      <w:r w:rsidRPr="00B36581">
        <w:rPr>
          <w:rFonts w:ascii="Arial" w:eastAsia="Times New Roman" w:hAnsi="Arial" w:cs="Arial"/>
          <w:b/>
          <w:color w:val="000000"/>
          <w:lang w:eastAsia="sl-SI"/>
        </w:rPr>
        <w:t>Datum izvedbe</w:t>
      </w:r>
      <w:r w:rsidRPr="00B36581">
        <w:rPr>
          <w:rFonts w:ascii="Arial" w:eastAsia="Times New Roman" w:hAnsi="Arial" w:cs="Arial"/>
          <w:color w:val="000000"/>
          <w:lang w:eastAsia="sl-SI"/>
        </w:rPr>
        <w:t>: Stalna naloga</w:t>
      </w:r>
    </w:p>
    <w:p w14:paraId="393C25F6" w14:textId="77777777" w:rsidR="000051B1" w:rsidRDefault="000051B1" w:rsidP="000051B1">
      <w:pPr>
        <w:keepNext/>
        <w:spacing w:after="0" w:line="240" w:lineRule="auto"/>
        <w:outlineLvl w:val="2"/>
        <w:rPr>
          <w:rFonts w:ascii="Arial" w:eastAsia="Times New Roman" w:hAnsi="Arial" w:cs="Arial"/>
          <w:b/>
          <w:bCs/>
          <w:lang w:eastAsia="sl-SI"/>
        </w:rPr>
      </w:pPr>
      <w:bookmarkStart w:id="38" w:name="_Toc338748962"/>
    </w:p>
    <w:p w14:paraId="538915FF" w14:textId="77777777" w:rsidR="00B36581" w:rsidRPr="00B36581" w:rsidRDefault="00B36581" w:rsidP="000051B1">
      <w:pPr>
        <w:keepNext/>
        <w:spacing w:after="0" w:line="240" w:lineRule="auto"/>
        <w:outlineLvl w:val="2"/>
        <w:rPr>
          <w:rFonts w:ascii="Arial" w:eastAsia="Times New Roman" w:hAnsi="Arial" w:cs="Arial"/>
          <w:b/>
          <w:bCs/>
          <w:lang w:eastAsia="sl-SI"/>
        </w:rPr>
      </w:pPr>
      <w:bookmarkStart w:id="39" w:name="_Toc447541903"/>
      <w:r w:rsidRPr="00B36581">
        <w:rPr>
          <w:rFonts w:ascii="Arial" w:eastAsia="Times New Roman" w:hAnsi="Arial" w:cs="Arial"/>
          <w:b/>
          <w:bCs/>
          <w:lang w:eastAsia="sl-SI"/>
        </w:rPr>
        <w:t>4.2.3. Varnost občinskih javnih poti in rekreacijskih površin</w:t>
      </w:r>
      <w:bookmarkEnd w:id="38"/>
      <w:bookmarkEnd w:id="39"/>
    </w:p>
    <w:p w14:paraId="4D1DCA5A" w14:textId="77777777" w:rsidR="00B36581" w:rsidRPr="00B36581" w:rsidRDefault="00B36581" w:rsidP="000051B1">
      <w:pPr>
        <w:spacing w:after="0" w:line="240" w:lineRule="auto"/>
        <w:jc w:val="both"/>
        <w:rPr>
          <w:rFonts w:ascii="Arial" w:eastAsiaTheme="minorEastAsia" w:hAnsi="Arial" w:cs="Arial"/>
          <w:lang w:eastAsia="sl-SI"/>
        </w:rPr>
      </w:pPr>
    </w:p>
    <w:p w14:paraId="0AE8BC0F" w14:textId="5BD7E73A"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okviru varnostnega obvladovanja javnih poti in rekreacijskih površin je cilj OPV Občine Izola je zagotoviti na teh poteh in površinah navzočnost občinskih redarjev ob strokovni pomoči policistov. </w:t>
      </w:r>
    </w:p>
    <w:p w14:paraId="1D834B5E" w14:textId="77777777" w:rsidR="000051B1" w:rsidRPr="00B36581" w:rsidRDefault="000051B1" w:rsidP="000051B1">
      <w:pPr>
        <w:spacing w:after="0" w:line="240" w:lineRule="auto"/>
        <w:jc w:val="both"/>
        <w:rPr>
          <w:rFonts w:ascii="Arial" w:eastAsiaTheme="minorEastAsia" w:hAnsi="Arial" w:cs="Arial"/>
          <w:lang w:eastAsia="sl-SI"/>
        </w:rPr>
      </w:pPr>
    </w:p>
    <w:p w14:paraId="50EF064D" w14:textId="77777777" w:rsidR="00B36581" w:rsidRPr="00B36581" w:rsidRDefault="00B36581" w:rsidP="000051B1">
      <w:pPr>
        <w:autoSpaceDE w:val="0"/>
        <w:autoSpaceDN w:val="0"/>
        <w:adjustRightInd w:val="0"/>
        <w:spacing w:after="0" w:line="240" w:lineRule="auto"/>
        <w:jc w:val="both"/>
        <w:rPr>
          <w:rFonts w:ascii="Arial" w:hAnsi="Arial" w:cs="Arial"/>
          <w:color w:val="000000"/>
        </w:rPr>
      </w:pPr>
      <w:r w:rsidRPr="00B36581">
        <w:rPr>
          <w:rFonts w:ascii="Arial" w:hAnsi="Arial" w:cs="Arial"/>
          <w:color w:val="000000"/>
        </w:rPr>
        <w:t xml:space="preserve">Prevladujoč dejavnik tveganja na teh površinah je neupoštevanje signalizacije oz. vožnje z motornimi vozili na poteh, ki so namenjene pešcem. Gre predvsem za kolesa z motorjem in motorna kolesa. Neupoštevanje teh predpisov negativno vpliva na občutek varnosti državljanov. </w:t>
      </w:r>
    </w:p>
    <w:p w14:paraId="0FB99FE4" w14:textId="77777777" w:rsidR="00B36581" w:rsidRDefault="00B36581" w:rsidP="000051B1">
      <w:pPr>
        <w:spacing w:after="0" w:line="240" w:lineRule="auto"/>
        <w:jc w:val="both"/>
        <w:rPr>
          <w:rFonts w:ascii="Arial" w:hAnsi="Arial" w:cs="Arial"/>
          <w:color w:val="000000"/>
        </w:rPr>
      </w:pPr>
      <w:r w:rsidRPr="00B36581">
        <w:rPr>
          <w:rFonts w:ascii="Arial" w:hAnsi="Arial" w:cs="Arial"/>
          <w:color w:val="000000"/>
        </w:rPr>
        <w:t>Za ta območja je značilno, da se na njih zbirajo ljudje v popoldanskih in večernih urah kot sprehajalci, športniki ali kot družbe, ki na teh območjih popivajo, si predvajajo glasbo ali kakorkoli drugače motijo druge s svojo dejavnostjo (predvsem v nočnem času in ob vikendih).</w:t>
      </w:r>
    </w:p>
    <w:p w14:paraId="5F37B096" w14:textId="77777777" w:rsidR="000051B1" w:rsidRPr="00B36581" w:rsidRDefault="000051B1" w:rsidP="000051B1">
      <w:pPr>
        <w:spacing w:after="0" w:line="240" w:lineRule="auto"/>
        <w:jc w:val="both"/>
        <w:rPr>
          <w:rFonts w:ascii="Arial" w:eastAsiaTheme="minorEastAsia" w:hAnsi="Arial" w:cs="Arial"/>
          <w:color w:val="C00000"/>
          <w:lang w:eastAsia="sl-SI"/>
        </w:rPr>
      </w:pPr>
    </w:p>
    <w:p w14:paraId="767E649F" w14:textId="315DD2FE"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Javne poti, rekreacijske in druge javne površine, zlasti tiste v manj obljudenih in odmaknjenih krajih, predstavljajo določena varnostna tveganja za ljudi, prisotne na takih krajih. Takšne javne poti in rekreacijske površine se nahajajo tudi na območju Občine Izola (npr. staro mestno jedro,</w:t>
      </w:r>
      <w:r w:rsidR="004374E1">
        <w:rPr>
          <w:rFonts w:ascii="Arial" w:eastAsiaTheme="minorEastAsia" w:hAnsi="Arial" w:cs="Arial"/>
          <w:lang w:eastAsia="sl-SI"/>
        </w:rPr>
        <w:t xml:space="preserve"> urejena obala z marino Izola, rekreacijski park l</w:t>
      </w:r>
      <w:r w:rsidRPr="00B36581">
        <w:rPr>
          <w:rFonts w:ascii="Arial" w:eastAsiaTheme="minorEastAsia" w:hAnsi="Arial" w:cs="Arial"/>
          <w:lang w:eastAsia="sl-SI"/>
        </w:rPr>
        <w:t>ivade</w:t>
      </w:r>
      <w:r w:rsidR="004374E1">
        <w:rPr>
          <w:rFonts w:ascii="Arial" w:eastAsiaTheme="minorEastAsia" w:hAnsi="Arial" w:cs="Arial"/>
          <w:lang w:eastAsia="sl-SI"/>
        </w:rPr>
        <w:t>, k</w:t>
      </w:r>
      <w:r w:rsidRPr="00B36581">
        <w:rPr>
          <w:rFonts w:ascii="Arial" w:eastAsiaTheme="minorEastAsia" w:hAnsi="Arial" w:cs="Arial"/>
          <w:lang w:eastAsia="sl-SI"/>
        </w:rPr>
        <w:t>olesarska steza »</w:t>
      </w:r>
      <w:proofErr w:type="spellStart"/>
      <w:r w:rsidRPr="00B36581">
        <w:rPr>
          <w:rFonts w:ascii="Arial" w:eastAsiaTheme="minorEastAsia" w:hAnsi="Arial" w:cs="Arial"/>
          <w:lang w:eastAsia="sl-SI"/>
        </w:rPr>
        <w:t>Parenzana</w:t>
      </w:r>
      <w:proofErr w:type="spellEnd"/>
      <w:r w:rsidRPr="00B36581">
        <w:rPr>
          <w:rFonts w:ascii="Arial" w:eastAsiaTheme="minorEastAsia" w:hAnsi="Arial" w:cs="Arial"/>
          <w:lang w:eastAsia="sl-SI"/>
        </w:rPr>
        <w:t xml:space="preserve">«, območje »Krajinskega parka Strunjan« z mrežo tematskih poti, idr.). Tveganja so običajno kriminalne narave. Zaradi tega je priporočljivo, da se občinski redarji usposobijo za odzive na klice v sili in na ustrezno ukrepanje do prihoda policistov. </w:t>
      </w:r>
    </w:p>
    <w:p w14:paraId="69E72ACF" w14:textId="77777777" w:rsidR="000051B1" w:rsidRPr="00B36581" w:rsidRDefault="000051B1" w:rsidP="000051B1">
      <w:pPr>
        <w:spacing w:after="0" w:line="240" w:lineRule="auto"/>
        <w:jc w:val="both"/>
        <w:rPr>
          <w:rFonts w:ascii="Arial" w:eastAsiaTheme="minorEastAsia" w:hAnsi="Arial" w:cs="Arial"/>
          <w:lang w:eastAsia="sl-SI"/>
        </w:rPr>
      </w:pPr>
    </w:p>
    <w:p w14:paraId="64623B90" w14:textId="77777777"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 uresničitev cilja, s katerim se zagotavlja varnostno obvladovanje javnih poti in rekreacijskih površin v Občini Izola, morajo njeni pristojni organi v okviru svojih pristojnosti storiti predvsem naslednje:</w:t>
      </w:r>
    </w:p>
    <w:p w14:paraId="2793E086" w14:textId="77777777" w:rsidR="000051B1" w:rsidRPr="00B36581" w:rsidRDefault="000051B1" w:rsidP="000051B1">
      <w:pPr>
        <w:spacing w:after="0" w:line="240" w:lineRule="auto"/>
        <w:jc w:val="both"/>
        <w:rPr>
          <w:rFonts w:ascii="Arial" w:eastAsiaTheme="minorEastAsia" w:hAnsi="Arial" w:cs="Arial"/>
          <w:lang w:eastAsia="sl-SI"/>
        </w:rPr>
      </w:pPr>
    </w:p>
    <w:p w14:paraId="6F194D05" w14:textId="77777777" w:rsidR="00B36581" w:rsidRPr="00B36581" w:rsidRDefault="00B36581" w:rsidP="000051B1">
      <w:pPr>
        <w:spacing w:after="0" w:line="240" w:lineRule="auto"/>
        <w:jc w:val="both"/>
        <w:rPr>
          <w:rFonts w:ascii="Arial" w:eastAsiaTheme="minorEastAsia" w:hAnsi="Arial" w:cs="Arial"/>
          <w:b/>
          <w:lang w:eastAsia="sl-SI"/>
        </w:rPr>
      </w:pPr>
      <w:r w:rsidRPr="00B36581">
        <w:rPr>
          <w:rFonts w:ascii="Arial" w:eastAsiaTheme="minorEastAsia" w:hAnsi="Arial" w:cs="Arial"/>
          <w:b/>
          <w:lang w:eastAsia="sl-SI"/>
        </w:rPr>
        <w:t>Aktivnosti in ukrepi za doseganje cilja:</w:t>
      </w:r>
    </w:p>
    <w:p w14:paraId="38AC9893" w14:textId="77777777"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izdelati seznam varnostno ogroženih poti, krajev, površin in točk na območju Občine Izola je glede na oceno ogroženosti in varnostnih tveganj</w:t>
      </w:r>
      <w:r w:rsidRPr="00B36581">
        <w:rPr>
          <w:rFonts w:ascii="Arial" w:eastAsiaTheme="minorEastAsia" w:hAnsi="Arial" w:cs="Arial"/>
          <w:vertAlign w:val="superscript"/>
          <w:lang w:eastAsia="sl-SI"/>
        </w:rPr>
        <w:footnoteReference w:id="10"/>
      </w:r>
      <w:r w:rsidRPr="00B36581">
        <w:rPr>
          <w:rFonts w:ascii="Arial" w:eastAsiaTheme="minorEastAsia" w:hAnsi="Arial" w:cs="Arial"/>
          <w:lang w:eastAsia="sl-SI"/>
        </w:rPr>
        <w:t>,</w:t>
      </w:r>
    </w:p>
    <w:p w14:paraId="50661EA3" w14:textId="77777777"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izdelati načrt obhodov in opravljati obhode varnostno ogroženih poti,</w:t>
      </w:r>
    </w:p>
    <w:p w14:paraId="78B227E1" w14:textId="77777777"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opravljati obhode varnostno ogroženih poti, krajev, površin in drugih varnostno problematičnih območji,</w:t>
      </w:r>
    </w:p>
    <w:p w14:paraId="65B0ECAE" w14:textId="77777777"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občinskim redarjem je potrebno zagotoviti zanesljiva sredstva zvez za komuniciranje z dežurnim policistom Policijske postaje Izola,</w:t>
      </w:r>
    </w:p>
    <w:p w14:paraId="4F74B87C" w14:textId="77777777"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občinskim redarjem je potrebno zagotoviti glede na razpoložljiva proračunska sredstva tudi ustrezna vozila za varnostne obvoze ogroženih poti, krajev in površin, trgov in drugih varnostno problematičnih območij,</w:t>
      </w:r>
    </w:p>
    <w:p w14:paraId="4BD64EC1" w14:textId="27FAD75B"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načrtovanje in izvajanje skupnega dela </w:t>
      </w:r>
      <w:r w:rsidR="004374E1">
        <w:rPr>
          <w:rFonts w:ascii="Arial" w:eastAsiaTheme="minorEastAsia" w:hAnsi="Arial" w:cs="Arial"/>
          <w:lang w:eastAsia="sl-SI"/>
        </w:rPr>
        <w:t>(</w:t>
      </w:r>
      <w:r w:rsidRPr="00B36581">
        <w:rPr>
          <w:rFonts w:ascii="Arial" w:eastAsiaTheme="minorEastAsia" w:hAnsi="Arial" w:cs="Arial"/>
          <w:lang w:eastAsia="sl-SI"/>
        </w:rPr>
        <w:t>mešanih patrulj) oziroma oblik terenskega dela s policijo in podajanje tovrstnih predlogov za skupno delo na terenu policiji,</w:t>
      </w:r>
    </w:p>
    <w:p w14:paraId="7798168E" w14:textId="77777777" w:rsidR="00B36581" w:rsidRPr="00B36581" w:rsidRDefault="00B36581" w:rsidP="000051B1">
      <w:pPr>
        <w:numPr>
          <w:ilvl w:val="0"/>
          <w:numId w:val="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obveščanje policije in zaprosilo za intervencijo in asistenco v primeru posameznih varnostnih pojavov in ogrožanj.</w:t>
      </w:r>
    </w:p>
    <w:p w14:paraId="20A63AA0" w14:textId="77777777" w:rsidR="00B36581" w:rsidRPr="00B36581" w:rsidRDefault="00B36581" w:rsidP="000051B1">
      <w:pPr>
        <w:spacing w:after="0" w:line="240" w:lineRule="auto"/>
        <w:jc w:val="both"/>
        <w:rPr>
          <w:rFonts w:ascii="Arial" w:eastAsiaTheme="minorEastAsia" w:hAnsi="Arial" w:cs="Arial"/>
          <w:lang w:eastAsia="sl-SI"/>
        </w:rPr>
      </w:pPr>
    </w:p>
    <w:p w14:paraId="2423DB7A" w14:textId="77777777" w:rsidR="00B36581" w:rsidRPr="00B36581" w:rsidRDefault="00B36581" w:rsidP="000051B1">
      <w:pPr>
        <w:spacing w:after="0" w:line="240" w:lineRule="auto"/>
        <w:jc w:val="both"/>
        <w:rPr>
          <w:rFonts w:ascii="Arial" w:eastAsiaTheme="minorEastAsia" w:hAnsi="Arial" w:cs="Arial"/>
          <w:b/>
          <w:lang w:eastAsia="sl-SI"/>
        </w:rPr>
      </w:pPr>
      <w:r w:rsidRPr="00B36581">
        <w:rPr>
          <w:rFonts w:ascii="Arial" w:eastAsiaTheme="minorEastAsia" w:hAnsi="Arial" w:cs="Arial"/>
          <w:b/>
          <w:lang w:eastAsia="sl-SI"/>
        </w:rPr>
        <w:t>Nosilec:</w:t>
      </w:r>
    </w:p>
    <w:p w14:paraId="0EA79883" w14:textId="77777777" w:rsidR="00B36581" w:rsidRPr="00B36581" w:rsidRDefault="00B36581" w:rsidP="000051B1">
      <w:pPr>
        <w:spacing w:after="0" w:line="240" w:lineRule="auto"/>
        <w:jc w:val="both"/>
        <w:rPr>
          <w:rFonts w:ascii="Arial" w:eastAsiaTheme="minorEastAsia" w:hAnsi="Arial" w:cs="Arial"/>
          <w:lang w:eastAsia="sl-SI"/>
        </w:rPr>
      </w:pPr>
    </w:p>
    <w:p w14:paraId="4E928E1D" w14:textId="77777777" w:rsidR="00B36581" w:rsidRPr="00B36581" w:rsidRDefault="00B36581" w:rsidP="000051B1">
      <w:pPr>
        <w:numPr>
          <w:ilvl w:val="0"/>
          <w:numId w:val="51"/>
        </w:numPr>
        <w:spacing w:after="0" w:line="240" w:lineRule="auto"/>
        <w:contextualSpacing/>
        <w:jc w:val="both"/>
        <w:rPr>
          <w:rFonts w:ascii="Arial" w:eastAsia="Calibri" w:hAnsi="Arial" w:cs="Arial"/>
        </w:rPr>
      </w:pPr>
      <w:r w:rsidRPr="00B36581">
        <w:rPr>
          <w:rFonts w:ascii="Arial" w:eastAsia="Calibri" w:hAnsi="Arial" w:cs="Arial"/>
        </w:rPr>
        <w:t>Občinsko redarstvo.</w:t>
      </w:r>
    </w:p>
    <w:p w14:paraId="6762D509" w14:textId="77777777" w:rsidR="000051B1" w:rsidRDefault="000051B1" w:rsidP="000051B1">
      <w:pPr>
        <w:spacing w:after="0" w:line="240" w:lineRule="auto"/>
        <w:jc w:val="both"/>
        <w:rPr>
          <w:rFonts w:ascii="Arial" w:eastAsiaTheme="minorEastAsia" w:hAnsi="Arial" w:cs="Arial"/>
          <w:b/>
          <w:lang w:eastAsia="sl-SI"/>
        </w:rPr>
      </w:pPr>
    </w:p>
    <w:p w14:paraId="5593A6B1" w14:textId="77777777" w:rsidR="00B36581" w:rsidRPr="00B36581" w:rsidRDefault="00B36581" w:rsidP="000051B1">
      <w:pPr>
        <w:spacing w:after="0" w:line="240" w:lineRule="auto"/>
        <w:jc w:val="both"/>
        <w:rPr>
          <w:rFonts w:ascii="Arial" w:eastAsiaTheme="minorEastAsia" w:hAnsi="Arial" w:cs="Arial"/>
          <w:b/>
          <w:lang w:eastAsia="sl-SI"/>
        </w:rPr>
      </w:pPr>
      <w:r w:rsidRPr="00B36581">
        <w:rPr>
          <w:rFonts w:ascii="Arial" w:eastAsiaTheme="minorEastAsia" w:hAnsi="Arial" w:cs="Arial"/>
          <w:b/>
          <w:lang w:eastAsia="sl-SI"/>
        </w:rPr>
        <w:t>Sodelujejo:</w:t>
      </w:r>
    </w:p>
    <w:p w14:paraId="1C6EA7C6" w14:textId="77777777" w:rsidR="00B36581" w:rsidRPr="00B36581" w:rsidRDefault="00B36581" w:rsidP="000051B1">
      <w:pPr>
        <w:numPr>
          <w:ilvl w:val="0"/>
          <w:numId w:val="51"/>
        </w:numPr>
        <w:spacing w:after="0" w:line="240" w:lineRule="auto"/>
        <w:contextualSpacing/>
        <w:jc w:val="both"/>
        <w:rPr>
          <w:rFonts w:ascii="Arial" w:eastAsia="Calibri" w:hAnsi="Arial" w:cs="Arial"/>
        </w:rPr>
      </w:pPr>
      <w:r w:rsidRPr="00B36581">
        <w:rPr>
          <w:rFonts w:ascii="Arial" w:eastAsia="Calibri" w:hAnsi="Arial" w:cs="Arial"/>
        </w:rPr>
        <w:lastRenderedPageBreak/>
        <w:t>Policijska postaja Izola,</w:t>
      </w:r>
    </w:p>
    <w:p w14:paraId="5C2717BE" w14:textId="77777777" w:rsidR="000051B1" w:rsidRDefault="000051B1" w:rsidP="000051B1">
      <w:pPr>
        <w:keepNext/>
        <w:spacing w:after="0" w:line="240" w:lineRule="auto"/>
        <w:outlineLvl w:val="2"/>
        <w:rPr>
          <w:rFonts w:ascii="Arial" w:eastAsia="Times New Roman" w:hAnsi="Arial" w:cs="Arial"/>
          <w:b/>
          <w:bCs/>
          <w:lang w:eastAsia="sl-SI"/>
        </w:rPr>
      </w:pPr>
      <w:bookmarkStart w:id="40" w:name="_Toc447532515"/>
      <w:bookmarkStart w:id="41" w:name="_Toc447532737"/>
      <w:bookmarkStart w:id="42" w:name="_Toc447532838"/>
      <w:bookmarkStart w:id="43" w:name="_Toc447532939"/>
      <w:bookmarkStart w:id="44" w:name="_Toc338748963"/>
    </w:p>
    <w:p w14:paraId="62C6B26E" w14:textId="77777777" w:rsidR="00B36581" w:rsidRPr="00B36581" w:rsidRDefault="00B36581" w:rsidP="000051B1">
      <w:pPr>
        <w:keepNext/>
        <w:spacing w:after="0" w:line="240" w:lineRule="auto"/>
        <w:outlineLvl w:val="2"/>
        <w:rPr>
          <w:rFonts w:ascii="Arial" w:eastAsia="Times New Roman" w:hAnsi="Arial" w:cs="Arial"/>
          <w:b/>
          <w:bCs/>
          <w:lang w:eastAsia="sl-SI"/>
        </w:rPr>
      </w:pPr>
      <w:bookmarkStart w:id="45" w:name="_Toc447540461"/>
      <w:bookmarkStart w:id="46" w:name="_Toc447541904"/>
      <w:r w:rsidRPr="00B36581">
        <w:rPr>
          <w:rFonts w:ascii="Arial" w:eastAsia="Times New Roman" w:hAnsi="Arial" w:cs="Arial"/>
          <w:b/>
          <w:bCs/>
          <w:lang w:eastAsia="sl-SI"/>
        </w:rPr>
        <w:t xml:space="preserve">Datum izvedbe: </w:t>
      </w:r>
      <w:r w:rsidRPr="00B36581">
        <w:rPr>
          <w:rFonts w:ascii="Arial" w:eastAsia="Times New Roman" w:hAnsi="Arial" w:cs="Arial"/>
          <w:bCs/>
          <w:lang w:eastAsia="sl-SI"/>
        </w:rPr>
        <w:t>Stalna naloga</w:t>
      </w:r>
      <w:bookmarkEnd w:id="40"/>
      <w:bookmarkEnd w:id="41"/>
      <w:bookmarkEnd w:id="42"/>
      <w:bookmarkEnd w:id="43"/>
      <w:bookmarkEnd w:id="45"/>
      <w:bookmarkEnd w:id="46"/>
    </w:p>
    <w:p w14:paraId="7BB82111" w14:textId="77777777" w:rsidR="00B36581" w:rsidRPr="00B36581" w:rsidRDefault="00B36581" w:rsidP="000051B1">
      <w:pPr>
        <w:keepNext/>
        <w:spacing w:after="0" w:line="240" w:lineRule="auto"/>
        <w:outlineLvl w:val="2"/>
        <w:rPr>
          <w:rFonts w:ascii="Arial" w:eastAsia="Times New Roman" w:hAnsi="Arial" w:cs="Arial"/>
          <w:b/>
          <w:bCs/>
          <w:lang w:eastAsia="sl-SI"/>
        </w:rPr>
      </w:pPr>
    </w:p>
    <w:p w14:paraId="61D973B9" w14:textId="77777777" w:rsidR="00B36581" w:rsidRPr="00B36581" w:rsidRDefault="00B36581" w:rsidP="000051B1">
      <w:pPr>
        <w:keepNext/>
        <w:spacing w:after="0" w:line="240" w:lineRule="auto"/>
        <w:outlineLvl w:val="2"/>
        <w:rPr>
          <w:rFonts w:ascii="Arial" w:eastAsia="Times New Roman" w:hAnsi="Arial" w:cs="Arial"/>
          <w:b/>
          <w:bCs/>
          <w:lang w:eastAsia="sl-SI"/>
        </w:rPr>
      </w:pPr>
      <w:bookmarkStart w:id="47" w:name="_Toc447541905"/>
      <w:r w:rsidRPr="00B36581">
        <w:rPr>
          <w:rFonts w:ascii="Arial" w:eastAsia="Times New Roman" w:hAnsi="Arial" w:cs="Arial"/>
          <w:b/>
          <w:bCs/>
          <w:lang w:eastAsia="sl-SI"/>
        </w:rPr>
        <w:t>4.2.4. Pretočnost intervencijskih poti</w:t>
      </w:r>
      <w:bookmarkEnd w:id="44"/>
      <w:bookmarkEnd w:id="47"/>
    </w:p>
    <w:p w14:paraId="6E39656F" w14:textId="77777777" w:rsidR="00B36581" w:rsidRPr="00B36581" w:rsidRDefault="00B36581" w:rsidP="000051B1">
      <w:pPr>
        <w:spacing w:after="0" w:line="240" w:lineRule="auto"/>
        <w:jc w:val="both"/>
        <w:rPr>
          <w:rFonts w:ascii="Arial" w:eastAsiaTheme="minorEastAsia" w:hAnsi="Arial" w:cs="Arial"/>
          <w:lang w:eastAsia="sl-SI"/>
        </w:rPr>
      </w:pPr>
    </w:p>
    <w:p w14:paraId="2AF53C60"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okviru varnostnega obvladovanja intervencijskih poti je cilj OPV Občine Izola zagotoviti na teh poteh in površinah prisotnost občinskih redarjev. </w:t>
      </w:r>
    </w:p>
    <w:p w14:paraId="1D19FBD4" w14:textId="77777777" w:rsidR="000051B1" w:rsidRDefault="000051B1" w:rsidP="000051B1">
      <w:pPr>
        <w:spacing w:after="0" w:line="240" w:lineRule="auto"/>
        <w:jc w:val="both"/>
        <w:rPr>
          <w:rFonts w:ascii="Arial" w:eastAsiaTheme="minorEastAsia" w:hAnsi="Arial" w:cs="Arial"/>
          <w:b/>
          <w:lang w:eastAsia="sl-SI"/>
        </w:rPr>
      </w:pPr>
    </w:p>
    <w:p w14:paraId="08DEBC66" w14:textId="77777777" w:rsidR="00B36581" w:rsidRPr="00B36581" w:rsidRDefault="00B36581" w:rsidP="000051B1">
      <w:pPr>
        <w:spacing w:after="0" w:line="240" w:lineRule="auto"/>
        <w:jc w:val="both"/>
        <w:rPr>
          <w:rFonts w:ascii="Arial" w:eastAsiaTheme="minorEastAsia" w:hAnsi="Arial" w:cs="Arial"/>
          <w:b/>
          <w:lang w:eastAsia="sl-SI"/>
        </w:rPr>
      </w:pPr>
      <w:r w:rsidRPr="00B36581">
        <w:rPr>
          <w:rFonts w:ascii="Arial" w:eastAsiaTheme="minorEastAsia" w:hAnsi="Arial" w:cs="Arial"/>
          <w:b/>
          <w:lang w:eastAsia="sl-SI"/>
        </w:rPr>
        <w:t>Opis cilja:</w:t>
      </w:r>
    </w:p>
    <w:p w14:paraId="11315388" w14:textId="77777777" w:rsidR="00E57457" w:rsidRDefault="00E57457" w:rsidP="000051B1">
      <w:pPr>
        <w:spacing w:after="0" w:line="240" w:lineRule="auto"/>
        <w:jc w:val="both"/>
        <w:rPr>
          <w:rFonts w:ascii="Arial" w:eastAsiaTheme="minorEastAsia" w:hAnsi="Arial" w:cs="Arial"/>
          <w:lang w:eastAsia="sl-SI"/>
        </w:rPr>
      </w:pPr>
    </w:p>
    <w:p w14:paraId="63EE5A5D" w14:textId="0C1E24CF"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Intervencijske poti so namenjene lažji in hitrejši dostopnosti intervencijskih vozil (policija, gasilci, reševalci, idr.) v primeru intervencijskih posegov. V primeru neprevoznosti oziroma neprehodnosti se povečujejo intervencijski časi, kar posledično vpliva na povečano stopnjo ogroženosti zdravja in življenja ljudi, varnosti premičnega in nepremičnega premoženja oziroma nasploh javne varnosti in javnega reda na območju Občine Izola. Zaradi tega je potrebno zagotoviti, da občinski redarji poznajo območja na katerih se nahajajo intervencijske poti, in da lahko na ta način, s svojim ukrepanjem zagotovijo optimalno prevoznost oziroma prehodnost intervencijskih poti. </w:t>
      </w:r>
    </w:p>
    <w:p w14:paraId="4A0D7C4C" w14:textId="77777777" w:rsidR="000051B1" w:rsidRPr="00B36581" w:rsidRDefault="000051B1" w:rsidP="000051B1">
      <w:pPr>
        <w:spacing w:after="0" w:line="240" w:lineRule="auto"/>
        <w:jc w:val="both"/>
        <w:rPr>
          <w:rFonts w:ascii="Arial" w:eastAsiaTheme="minorEastAsia" w:hAnsi="Arial" w:cs="Arial"/>
          <w:lang w:eastAsia="sl-SI"/>
        </w:rPr>
      </w:pPr>
    </w:p>
    <w:p w14:paraId="026659A3" w14:textId="77777777" w:rsid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 uresničitev cilja, s katerim se zagotavlja varnostno obvladovanje intervencijskih poti v Občini Izola, morajo njeni pristojni organi v okviru svojih pooblastil storiti predvsem naslednje:</w:t>
      </w:r>
    </w:p>
    <w:p w14:paraId="2B897684" w14:textId="77777777" w:rsidR="000051B1" w:rsidRPr="00B36581" w:rsidRDefault="000051B1" w:rsidP="000051B1">
      <w:pPr>
        <w:spacing w:after="0" w:line="240" w:lineRule="auto"/>
        <w:jc w:val="both"/>
        <w:rPr>
          <w:rFonts w:ascii="Arial" w:eastAsiaTheme="minorEastAsia" w:hAnsi="Arial" w:cs="Arial"/>
          <w:lang w:eastAsia="sl-SI"/>
        </w:rPr>
      </w:pPr>
    </w:p>
    <w:p w14:paraId="5394778D"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 xml:space="preserve">Aktivnosti in ukrepi za doseganje cilja: </w:t>
      </w:r>
    </w:p>
    <w:p w14:paraId="01BB45A7" w14:textId="77777777" w:rsidR="00B36581" w:rsidRPr="00B36581" w:rsidRDefault="00B36581" w:rsidP="000051B1">
      <w:pPr>
        <w:autoSpaceDE w:val="0"/>
        <w:autoSpaceDN w:val="0"/>
        <w:adjustRightInd w:val="0"/>
        <w:spacing w:after="0" w:line="240" w:lineRule="auto"/>
        <w:rPr>
          <w:rFonts w:ascii="Arial" w:hAnsi="Arial" w:cs="Arial"/>
        </w:rPr>
      </w:pPr>
    </w:p>
    <w:p w14:paraId="086BBA97" w14:textId="77777777" w:rsidR="00B36581" w:rsidRPr="00B36581" w:rsidRDefault="00B36581" w:rsidP="000051B1">
      <w:pPr>
        <w:numPr>
          <w:ilvl w:val="0"/>
          <w:numId w:val="3"/>
        </w:numPr>
        <w:tabs>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izdelati načrt intervencijskih poti na območju Občine Izola na podlagi ocene ogroženosti in varnostnih tveganj,</w:t>
      </w:r>
    </w:p>
    <w:p w14:paraId="27E1D8B3" w14:textId="77777777" w:rsidR="00B36581" w:rsidRPr="00B36581" w:rsidRDefault="00B36581" w:rsidP="000051B1">
      <w:pPr>
        <w:numPr>
          <w:ilvl w:val="0"/>
          <w:numId w:val="3"/>
        </w:numPr>
        <w:tabs>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izdelati načrt obhodov intervencijskih poti,</w:t>
      </w:r>
    </w:p>
    <w:p w14:paraId="1E430B16" w14:textId="77777777" w:rsidR="00B36581" w:rsidRPr="00B36581" w:rsidRDefault="00B36581" w:rsidP="000051B1">
      <w:pPr>
        <w:numPr>
          <w:ilvl w:val="0"/>
          <w:numId w:val="3"/>
        </w:numPr>
        <w:tabs>
          <w:tab w:val="left"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občinskim redarjem je potrebno zagotoviti zanesljiva sredstva zvez za komuniciranje z dežurnim policistom Policijske postaje Izola,</w:t>
      </w:r>
    </w:p>
    <w:p w14:paraId="0D0CFAD6" w14:textId="77777777" w:rsidR="00B36581" w:rsidRPr="00B36581" w:rsidRDefault="00B36581" w:rsidP="000051B1">
      <w:pPr>
        <w:numPr>
          <w:ilvl w:val="0"/>
          <w:numId w:val="3"/>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občinskim redarjem je potrebno zagotoviti glede na razpoložljiva proračunska sredstva tudi ustrezna vozila za varnostne obvoze intervencijskih poti.</w:t>
      </w:r>
    </w:p>
    <w:p w14:paraId="45FFA98A" w14:textId="77777777" w:rsidR="00B36581" w:rsidRPr="00B36581" w:rsidRDefault="00B36581" w:rsidP="000051B1">
      <w:pPr>
        <w:spacing w:after="0" w:line="240" w:lineRule="auto"/>
        <w:jc w:val="both"/>
        <w:rPr>
          <w:rFonts w:ascii="Arial" w:eastAsiaTheme="minorEastAsia" w:hAnsi="Arial" w:cs="Arial"/>
          <w:b/>
          <w:lang w:eastAsia="sl-SI"/>
        </w:rPr>
      </w:pPr>
    </w:p>
    <w:p w14:paraId="7C17E164" w14:textId="77777777" w:rsidR="00B36581" w:rsidRPr="00B36581" w:rsidRDefault="00B36581" w:rsidP="000051B1">
      <w:pPr>
        <w:spacing w:after="0" w:line="240" w:lineRule="auto"/>
        <w:jc w:val="both"/>
        <w:rPr>
          <w:rFonts w:ascii="Arial" w:eastAsiaTheme="minorEastAsia" w:hAnsi="Arial" w:cs="Arial"/>
          <w:b/>
          <w:lang w:eastAsia="sl-SI"/>
        </w:rPr>
      </w:pPr>
      <w:r w:rsidRPr="00B36581">
        <w:rPr>
          <w:rFonts w:ascii="Arial" w:eastAsiaTheme="minorEastAsia" w:hAnsi="Arial" w:cs="Arial"/>
          <w:b/>
          <w:lang w:eastAsia="sl-SI"/>
        </w:rPr>
        <w:t>Nosilec:</w:t>
      </w:r>
    </w:p>
    <w:p w14:paraId="3B2EC226" w14:textId="77777777" w:rsidR="00B36581" w:rsidRPr="00B36581" w:rsidRDefault="00B36581" w:rsidP="000051B1">
      <w:pPr>
        <w:numPr>
          <w:ilvl w:val="0"/>
          <w:numId w:val="53"/>
        </w:numPr>
        <w:spacing w:after="0" w:line="240" w:lineRule="auto"/>
        <w:contextualSpacing/>
        <w:jc w:val="both"/>
        <w:rPr>
          <w:rFonts w:ascii="Arial" w:eastAsia="Calibri" w:hAnsi="Arial" w:cs="Arial"/>
        </w:rPr>
      </w:pPr>
      <w:r w:rsidRPr="00B36581">
        <w:rPr>
          <w:rFonts w:ascii="Arial" w:eastAsia="Calibri" w:hAnsi="Arial" w:cs="Arial"/>
        </w:rPr>
        <w:t>Občinsko redarstvo.</w:t>
      </w:r>
    </w:p>
    <w:p w14:paraId="0BDAF95C" w14:textId="77777777" w:rsidR="00B36581" w:rsidRPr="00B36581" w:rsidRDefault="00B36581" w:rsidP="000051B1">
      <w:pPr>
        <w:spacing w:after="0" w:line="240" w:lineRule="auto"/>
        <w:jc w:val="both"/>
        <w:rPr>
          <w:rFonts w:ascii="Arial" w:eastAsiaTheme="minorEastAsia" w:hAnsi="Arial" w:cs="Arial"/>
          <w:b/>
          <w:lang w:eastAsia="sl-SI"/>
        </w:rPr>
      </w:pPr>
    </w:p>
    <w:p w14:paraId="6A9CF1D2" w14:textId="77777777" w:rsidR="00B36581" w:rsidRPr="00B36581" w:rsidRDefault="00B36581" w:rsidP="000051B1">
      <w:pPr>
        <w:spacing w:after="0" w:line="240" w:lineRule="auto"/>
        <w:jc w:val="both"/>
        <w:rPr>
          <w:rFonts w:ascii="Arial" w:eastAsiaTheme="minorEastAsia" w:hAnsi="Arial" w:cs="Arial"/>
          <w:b/>
          <w:lang w:eastAsia="sl-SI"/>
        </w:rPr>
      </w:pPr>
      <w:r w:rsidRPr="00B36581">
        <w:rPr>
          <w:rFonts w:ascii="Arial" w:eastAsiaTheme="minorEastAsia" w:hAnsi="Arial" w:cs="Arial"/>
          <w:b/>
          <w:lang w:eastAsia="sl-SI"/>
        </w:rPr>
        <w:t>Sodelujejo:</w:t>
      </w:r>
    </w:p>
    <w:p w14:paraId="21F5F65C" w14:textId="77777777" w:rsidR="00B36581" w:rsidRPr="00B36581" w:rsidRDefault="00B36581" w:rsidP="000051B1">
      <w:pPr>
        <w:numPr>
          <w:ilvl w:val="0"/>
          <w:numId w:val="53"/>
        </w:numPr>
        <w:spacing w:after="0" w:line="240" w:lineRule="auto"/>
        <w:contextualSpacing/>
        <w:jc w:val="both"/>
        <w:rPr>
          <w:rFonts w:ascii="Calibri" w:eastAsia="Calibri" w:hAnsi="Calibri" w:cs="Times New Roman"/>
        </w:rPr>
      </w:pPr>
      <w:r w:rsidRPr="00B36581">
        <w:rPr>
          <w:rFonts w:ascii="Arial" w:eastAsia="Calibri" w:hAnsi="Arial" w:cs="Arial"/>
        </w:rPr>
        <w:t>Policijska postaja Izola,</w:t>
      </w:r>
    </w:p>
    <w:p w14:paraId="73F8DE91" w14:textId="77777777" w:rsidR="00B36581" w:rsidRPr="00B36581" w:rsidRDefault="00B36581" w:rsidP="000051B1">
      <w:pPr>
        <w:numPr>
          <w:ilvl w:val="0"/>
          <w:numId w:val="53"/>
        </w:numPr>
        <w:spacing w:after="0" w:line="240" w:lineRule="auto"/>
        <w:contextualSpacing/>
        <w:jc w:val="both"/>
        <w:rPr>
          <w:rFonts w:ascii="Arial" w:eastAsia="Calibri" w:hAnsi="Arial" w:cs="Arial"/>
        </w:rPr>
      </w:pPr>
      <w:r w:rsidRPr="00B36581">
        <w:rPr>
          <w:rFonts w:ascii="Arial" w:eastAsia="Calibri" w:hAnsi="Arial" w:cs="Arial"/>
        </w:rPr>
        <w:t>javna služba za odstranitev nepravilno parkiranih in zapuščenih vozil.</w:t>
      </w:r>
    </w:p>
    <w:p w14:paraId="2D7F54E4" w14:textId="77777777" w:rsidR="00B36581" w:rsidRPr="00B36581" w:rsidRDefault="00B36581" w:rsidP="000051B1">
      <w:pPr>
        <w:spacing w:after="0" w:line="240" w:lineRule="auto"/>
        <w:ind w:left="360"/>
        <w:jc w:val="both"/>
        <w:rPr>
          <w:rFonts w:ascii="Arial" w:eastAsiaTheme="minorEastAsia" w:hAnsi="Arial" w:cs="Arial"/>
          <w:lang w:eastAsia="sl-SI"/>
        </w:rPr>
      </w:pPr>
    </w:p>
    <w:p w14:paraId="08E87E2E" w14:textId="77777777" w:rsidR="00B36581" w:rsidRPr="00B36581" w:rsidRDefault="00B36581" w:rsidP="000051B1">
      <w:pPr>
        <w:spacing w:after="0" w:line="240" w:lineRule="auto"/>
        <w:jc w:val="both"/>
        <w:rPr>
          <w:rFonts w:ascii="Arial" w:eastAsiaTheme="minorEastAsia" w:hAnsi="Arial" w:cs="Arial"/>
          <w:lang w:eastAsia="sl-SI"/>
        </w:rPr>
      </w:pPr>
    </w:p>
    <w:p w14:paraId="5A3D6BE6" w14:textId="77777777" w:rsidR="00B36581" w:rsidRPr="00B36581" w:rsidRDefault="00B36581" w:rsidP="000051B1">
      <w:pPr>
        <w:spacing w:after="0" w:line="240" w:lineRule="auto"/>
        <w:jc w:val="both"/>
        <w:rPr>
          <w:rFonts w:ascii="Arial" w:eastAsiaTheme="minorEastAsia" w:hAnsi="Arial" w:cs="Arial"/>
          <w:lang w:eastAsia="sl-SI"/>
        </w:rPr>
      </w:pPr>
      <w:r w:rsidRPr="00B36581">
        <w:rPr>
          <w:rFonts w:ascii="Arial" w:eastAsiaTheme="minorEastAsia" w:hAnsi="Arial" w:cs="Arial"/>
          <w:b/>
          <w:lang w:eastAsia="sl-SI"/>
        </w:rPr>
        <w:t xml:space="preserve">Datum izvedbe: </w:t>
      </w:r>
      <w:r w:rsidRPr="00B36581">
        <w:rPr>
          <w:rFonts w:ascii="Arial" w:eastAsiaTheme="minorEastAsia" w:hAnsi="Arial" w:cs="Arial"/>
          <w:lang w:eastAsia="sl-SI"/>
        </w:rPr>
        <w:t>Stalna naloga.</w:t>
      </w:r>
    </w:p>
    <w:p w14:paraId="01613172" w14:textId="77777777" w:rsidR="00B36581" w:rsidRPr="00B36581" w:rsidRDefault="00B36581" w:rsidP="000051B1">
      <w:pPr>
        <w:spacing w:after="0" w:line="240" w:lineRule="auto"/>
        <w:jc w:val="both"/>
        <w:rPr>
          <w:rFonts w:ascii="Arial" w:eastAsiaTheme="minorEastAsia" w:hAnsi="Arial" w:cs="Arial"/>
          <w:lang w:eastAsia="sl-SI"/>
        </w:rPr>
      </w:pPr>
    </w:p>
    <w:p w14:paraId="08B2A28E" w14:textId="77777777" w:rsidR="00B36581" w:rsidRPr="000E6363" w:rsidRDefault="00B36581" w:rsidP="000051B1">
      <w:pPr>
        <w:pStyle w:val="Naslov3"/>
        <w:spacing w:before="0" w:after="0"/>
        <w:rPr>
          <w:rFonts w:ascii="Arial" w:hAnsi="Arial"/>
          <w:sz w:val="22"/>
          <w:szCs w:val="22"/>
        </w:rPr>
      </w:pPr>
      <w:bookmarkStart w:id="48" w:name="_Toc447541906"/>
      <w:r w:rsidRPr="000E6363">
        <w:rPr>
          <w:rFonts w:ascii="Arial" w:hAnsi="Arial"/>
          <w:sz w:val="22"/>
          <w:szCs w:val="22"/>
        </w:rPr>
        <w:t>4.2.5. Varnost zgradb in drugih objektov</w:t>
      </w:r>
      <w:r w:rsidR="000E6363" w:rsidRPr="000E6363">
        <w:rPr>
          <w:rFonts w:ascii="Arial" w:hAnsi="Arial"/>
          <w:sz w:val="22"/>
          <w:szCs w:val="22"/>
        </w:rPr>
        <w:t xml:space="preserve"> naravne in kulturne dediščine</w:t>
      </w:r>
      <w:bookmarkEnd w:id="48"/>
    </w:p>
    <w:p w14:paraId="4812E7A5" w14:textId="77777777" w:rsidR="00B36581" w:rsidRPr="00B36581" w:rsidRDefault="00B36581" w:rsidP="000051B1">
      <w:pPr>
        <w:autoSpaceDE w:val="0"/>
        <w:autoSpaceDN w:val="0"/>
        <w:adjustRightInd w:val="0"/>
        <w:spacing w:after="0" w:line="240" w:lineRule="auto"/>
        <w:rPr>
          <w:rFonts w:ascii="Arial" w:hAnsi="Arial" w:cs="Arial"/>
          <w:b/>
          <w:bCs/>
        </w:rPr>
      </w:pPr>
    </w:p>
    <w:p w14:paraId="184D83EA" w14:textId="77777777" w:rsidR="00B36581" w:rsidRPr="00B36581" w:rsidRDefault="00B36581" w:rsidP="000051B1">
      <w:pPr>
        <w:autoSpaceDE w:val="0"/>
        <w:autoSpaceDN w:val="0"/>
        <w:adjustRightInd w:val="0"/>
        <w:spacing w:after="0" w:line="240" w:lineRule="auto"/>
        <w:jc w:val="both"/>
        <w:rPr>
          <w:rFonts w:ascii="Arial" w:hAnsi="Arial" w:cs="Arial"/>
        </w:rPr>
      </w:pPr>
      <w:r w:rsidRPr="00B36581">
        <w:rPr>
          <w:rFonts w:ascii="Arial" w:hAnsi="Arial" w:cs="Arial"/>
          <w:b/>
          <w:bCs/>
        </w:rPr>
        <w:t xml:space="preserve">Preprečevanje onesnaževanja okolja in varovanje kulturne in naravne dediščine (zgradb, spomenikov, muzejev, arheoloških najdišč, idr.) in napadov nanjo na območju občine </w:t>
      </w:r>
    </w:p>
    <w:p w14:paraId="70CA776E" w14:textId="77777777" w:rsidR="00B36581" w:rsidRPr="00B36581" w:rsidRDefault="00B36581" w:rsidP="000051B1">
      <w:pPr>
        <w:autoSpaceDE w:val="0"/>
        <w:autoSpaceDN w:val="0"/>
        <w:adjustRightInd w:val="0"/>
        <w:spacing w:after="0" w:line="240" w:lineRule="auto"/>
        <w:jc w:val="both"/>
        <w:rPr>
          <w:rFonts w:ascii="Arial" w:hAnsi="Arial" w:cs="Arial"/>
          <w:b/>
          <w:bCs/>
        </w:rPr>
      </w:pPr>
    </w:p>
    <w:p w14:paraId="2254A57B" w14:textId="77777777" w:rsidR="00B36581" w:rsidRPr="00B36581" w:rsidRDefault="00B36581" w:rsidP="000051B1">
      <w:p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V okviru preprečevanja ogroženosti naravne in kulturne dediščine (zgradb, spomenikov ipd.) in napadov nanjo na območju mesta Izola je cilj OPV Občine Izola, da se zagotovi optimalna varnost navedenih zgradb in drugih objektov naravne in kulturne dediščine.</w:t>
      </w:r>
    </w:p>
    <w:p w14:paraId="245D3687" w14:textId="77777777" w:rsidR="00B36581" w:rsidRPr="00B36581" w:rsidRDefault="00B36581" w:rsidP="000051B1">
      <w:pPr>
        <w:spacing w:after="0" w:line="240" w:lineRule="auto"/>
        <w:jc w:val="both"/>
        <w:rPr>
          <w:rFonts w:ascii="Arial" w:eastAsia="Times New Roman" w:hAnsi="Arial" w:cs="Arial"/>
          <w:snapToGrid w:val="0"/>
          <w:w w:val="111"/>
          <w:lang w:eastAsia="sl-SI"/>
        </w:rPr>
      </w:pPr>
    </w:p>
    <w:p w14:paraId="2701A087" w14:textId="77777777" w:rsidR="00B36581" w:rsidRPr="00B36581" w:rsidRDefault="00B36581" w:rsidP="000051B1">
      <w:pPr>
        <w:autoSpaceDE w:val="0"/>
        <w:autoSpaceDN w:val="0"/>
        <w:adjustRightInd w:val="0"/>
        <w:spacing w:after="0" w:line="240" w:lineRule="auto"/>
        <w:jc w:val="both"/>
        <w:rPr>
          <w:rFonts w:ascii="Arial" w:hAnsi="Arial" w:cs="Arial"/>
        </w:rPr>
      </w:pPr>
      <w:r w:rsidRPr="00B36581">
        <w:rPr>
          <w:rFonts w:ascii="Arial" w:hAnsi="Arial" w:cs="Arial"/>
        </w:rPr>
        <w:lastRenderedPageBreak/>
        <w:t xml:space="preserve">Varstvo kulturne dediščine je urejeno z Zakonom o varstvu kulturne dediščine (Uradni list RS, št. 16/2008, 123/2008, 8/2011-ORZVKD39, 90/2012 in 111/2013, v nadaljevanju ZVKD-1). Po tem zakonu imajo določene pristojnosti tudi lokalne skupnosti. Na splošno pa velja, da je ohranjanje in varovanje naravne in kulturne dediščine ter preprečevanje ogroženosti zgradb, muzejev, arheoloških najdišč, grobišč, spomenikov in drugih nepremičnih in premičnih objektov, ki imajo status kulturne dediščine, skrb vseh in vsakogar (4. člen ZVKD-1). Zato so občinski  redarji kot pooblaščene uradne osebe tudi tisti subjekti, ki so dolžni skrbeti za preprečevanje ogroženosti in napadov na te objekte, kot tudi za zaščito sledov in ustrezno obveščanje policije ob morebitnem poškodovanju takega objekta. </w:t>
      </w:r>
    </w:p>
    <w:p w14:paraId="04781976" w14:textId="77777777" w:rsidR="00B36581" w:rsidRDefault="00B36581" w:rsidP="000051B1">
      <w:pPr>
        <w:spacing w:after="0" w:line="240" w:lineRule="auto"/>
        <w:jc w:val="both"/>
        <w:rPr>
          <w:rFonts w:ascii="Arial" w:eastAsia="Times New Roman" w:hAnsi="Arial" w:cs="Arial"/>
          <w:snapToGrid w:val="0"/>
          <w:lang w:eastAsia="sl-SI"/>
        </w:rPr>
      </w:pPr>
    </w:p>
    <w:p w14:paraId="7B76D6F0" w14:textId="77777777" w:rsidR="009165A7" w:rsidRPr="00B36581" w:rsidRDefault="009165A7" w:rsidP="000051B1">
      <w:pPr>
        <w:spacing w:after="0" w:line="240" w:lineRule="auto"/>
        <w:jc w:val="both"/>
        <w:rPr>
          <w:rFonts w:ascii="Arial" w:eastAsia="Times New Roman" w:hAnsi="Arial" w:cs="Arial"/>
          <w:snapToGrid w:val="0"/>
          <w:lang w:eastAsia="sl-SI"/>
        </w:rPr>
      </w:pPr>
    </w:p>
    <w:p w14:paraId="0E75831C" w14:textId="77777777" w:rsidR="00B36581" w:rsidRPr="00B36581" w:rsidRDefault="00B36581" w:rsidP="000051B1">
      <w:pPr>
        <w:spacing w:after="0" w:line="240" w:lineRule="auto"/>
        <w:jc w:val="both"/>
        <w:rPr>
          <w:rFonts w:ascii="Arial" w:eastAsia="Times New Roman" w:hAnsi="Arial" w:cs="Arial"/>
          <w:b/>
          <w:snapToGrid w:val="0"/>
          <w:lang w:eastAsia="sl-SI"/>
        </w:rPr>
      </w:pPr>
      <w:r w:rsidRPr="00B36581">
        <w:rPr>
          <w:rFonts w:ascii="Arial" w:eastAsia="Times New Roman" w:hAnsi="Arial" w:cs="Arial"/>
          <w:b/>
          <w:snapToGrid w:val="0"/>
          <w:lang w:eastAsia="sl-SI"/>
        </w:rPr>
        <w:t>Opis cilja:</w:t>
      </w:r>
    </w:p>
    <w:p w14:paraId="4D338856" w14:textId="77777777" w:rsidR="00B36581" w:rsidRPr="00B36581" w:rsidRDefault="00B36581" w:rsidP="000051B1">
      <w:pPr>
        <w:spacing w:after="0" w:line="240" w:lineRule="auto"/>
        <w:jc w:val="both"/>
        <w:rPr>
          <w:rFonts w:ascii="Arial" w:eastAsia="Times New Roman" w:hAnsi="Arial" w:cs="Arial"/>
          <w:b/>
          <w:snapToGrid w:val="0"/>
          <w:lang w:eastAsia="sl-SI"/>
        </w:rPr>
      </w:pPr>
    </w:p>
    <w:p w14:paraId="4D0229CD" w14:textId="56F5281C" w:rsidR="00B36581" w:rsidRPr="00B36581" w:rsidRDefault="00B36581" w:rsidP="000051B1">
      <w:pPr>
        <w:widowControl w:val="0"/>
        <w:tabs>
          <w:tab w:val="left" w:pos="2127"/>
        </w:tabs>
        <w:autoSpaceDE w:val="0"/>
        <w:autoSpaceDN w:val="0"/>
        <w:adjustRightInd w:val="0"/>
        <w:spacing w:after="0" w:line="240" w:lineRule="auto"/>
        <w:jc w:val="both"/>
        <w:rPr>
          <w:rFonts w:ascii="Arial" w:eastAsia="Times New Roman" w:hAnsi="Arial" w:cs="Arial"/>
          <w:lang w:eastAsia="sl-SI"/>
        </w:rPr>
      </w:pPr>
      <w:r w:rsidRPr="00B36581">
        <w:rPr>
          <w:rFonts w:ascii="Arial" w:eastAsia="Times New Roman" w:hAnsi="Arial" w:cs="Arial"/>
          <w:lang w:eastAsia="sl-SI"/>
        </w:rPr>
        <w:t>Ob tem velja poudariti, da so na podlagi  Zakona  o zasebnem varovanju-</w:t>
      </w:r>
      <w:r w:rsidRPr="00B36581">
        <w:rPr>
          <w:rFonts w:ascii="Arial" w:eastAsiaTheme="minorEastAsia" w:hAnsi="Arial" w:cs="Arial"/>
          <w:sz w:val="24"/>
          <w:szCs w:val="24"/>
          <w:lang w:eastAsia="sl-SI"/>
        </w:rPr>
        <w:t xml:space="preserve">ZZasV-1 (Ur. list RS št. 17/11) </w:t>
      </w:r>
      <w:r w:rsidRPr="00B36581">
        <w:rPr>
          <w:rFonts w:ascii="Arial" w:eastAsia="Times New Roman" w:hAnsi="Arial" w:cs="Arial"/>
          <w:lang w:eastAsia="sl-SI"/>
        </w:rPr>
        <w:t>in Uredbe o obveznem organiziranju službe varovanja (Ur. list RS, štev.: 43/2008) gospodarske družbe, samostojni podjetniki posamezniki, zavodi, državni organi in organizacije dolžni organizirati službo varovanja, če hranijo arhivsko gradivo in predmete, ki predstavljajo kulturno dediščino. Navedeni zavezanci lahko v ta namen organizirajo lastno varnostno službo v skladu z Zakonom o zasebnem varovanju ali pa sklenejo za varovanje pogodbo z zasebno varnostno službo oziroma subjekti, ki so določeni v 3. členu Zakona o zasebnem varovanju (to so službe, ki se profesionalno ukvarjajo z zasebnim varovanjem).</w:t>
      </w:r>
    </w:p>
    <w:p w14:paraId="670A8027" w14:textId="77777777" w:rsidR="00B36581" w:rsidRPr="00B36581" w:rsidRDefault="00B36581" w:rsidP="000051B1">
      <w:pPr>
        <w:widowControl w:val="0"/>
        <w:tabs>
          <w:tab w:val="left" w:pos="2127"/>
        </w:tabs>
        <w:autoSpaceDE w:val="0"/>
        <w:autoSpaceDN w:val="0"/>
        <w:adjustRightInd w:val="0"/>
        <w:spacing w:after="0" w:line="240" w:lineRule="auto"/>
        <w:jc w:val="both"/>
        <w:rPr>
          <w:rFonts w:ascii="Arial" w:eastAsia="Times New Roman" w:hAnsi="Arial" w:cs="Arial"/>
          <w:lang w:eastAsia="sl-SI"/>
        </w:rPr>
      </w:pPr>
    </w:p>
    <w:p w14:paraId="18E33A7A" w14:textId="77777777" w:rsidR="00B36581" w:rsidRPr="00B36581" w:rsidRDefault="00B36581" w:rsidP="000051B1">
      <w:pPr>
        <w:widowControl w:val="0"/>
        <w:tabs>
          <w:tab w:val="left" w:pos="2127"/>
        </w:tabs>
        <w:autoSpaceDE w:val="0"/>
        <w:autoSpaceDN w:val="0"/>
        <w:adjustRightInd w:val="0"/>
        <w:spacing w:after="0" w:line="240" w:lineRule="auto"/>
        <w:jc w:val="both"/>
        <w:rPr>
          <w:rFonts w:ascii="Arial" w:eastAsia="Times New Roman" w:hAnsi="Arial" w:cs="Arial"/>
          <w:lang w:eastAsia="sl-SI"/>
        </w:rPr>
      </w:pPr>
      <w:r w:rsidRPr="00B36581">
        <w:rPr>
          <w:rFonts w:ascii="Arial" w:eastAsia="Times New Roman" w:hAnsi="Arial" w:cs="Arial"/>
          <w:lang w:eastAsia="sl-SI"/>
        </w:rPr>
        <w:t>Prav iz tega razloga je nujno, da občinsko redarstvo Občine Izola pri preprečevanju ogroženosti naravne in kulturne dediščine (zgradb, spomenikov ipd.) in napadov nanjo na območju Občine Izola sodeluje z navedenimi zasebno varnostnimi službami ter si izmenjuje podatke, ki so pomembni za skupno zagotavljanje varnosti navedenih zgradb in objektov.</w:t>
      </w:r>
    </w:p>
    <w:p w14:paraId="604719C8" w14:textId="77777777" w:rsidR="00B36581" w:rsidRPr="00B36581" w:rsidRDefault="00B36581" w:rsidP="000051B1">
      <w:pPr>
        <w:autoSpaceDE w:val="0"/>
        <w:autoSpaceDN w:val="0"/>
        <w:adjustRightInd w:val="0"/>
        <w:spacing w:after="0" w:line="240" w:lineRule="auto"/>
        <w:rPr>
          <w:rFonts w:ascii="Arial" w:hAnsi="Arial" w:cs="Arial"/>
          <w:b/>
          <w:bCs/>
        </w:rPr>
      </w:pPr>
    </w:p>
    <w:p w14:paraId="22B50817"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 xml:space="preserve">Aktivnosti in ukrepi za doseganje cilja: </w:t>
      </w:r>
    </w:p>
    <w:p w14:paraId="16042C8E" w14:textId="77777777" w:rsidR="00B36581" w:rsidRPr="00B36581" w:rsidRDefault="00B36581" w:rsidP="000051B1">
      <w:pPr>
        <w:spacing w:after="0" w:line="240" w:lineRule="auto"/>
        <w:jc w:val="both"/>
        <w:rPr>
          <w:rFonts w:ascii="Arial" w:eastAsia="Times New Roman" w:hAnsi="Arial" w:cs="Arial"/>
          <w:snapToGrid w:val="0"/>
          <w:lang w:eastAsia="sl-SI"/>
        </w:rPr>
      </w:pPr>
    </w:p>
    <w:p w14:paraId="392E0107" w14:textId="77777777" w:rsidR="00B36581" w:rsidRPr="00B36581" w:rsidRDefault="00B36581" w:rsidP="000051B1">
      <w:p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Za uresničitev cilja, s katerim se zagotavlja varnost zgradb in drugih objektov naravne in kulturne dediščine v občini Izola, morajo njihovi pristojni organi in službe v okviru svojih pristojnosti storiti predvsem naslednje:</w:t>
      </w:r>
    </w:p>
    <w:p w14:paraId="34EA4149" w14:textId="77777777" w:rsidR="00B36581" w:rsidRPr="00B36581" w:rsidRDefault="00B36581" w:rsidP="000051B1">
      <w:pPr>
        <w:numPr>
          <w:ilvl w:val="0"/>
          <w:numId w:val="52"/>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zagotoviti sodelovanje občinskega redarstva Občine Izola z organizacijsko enoto Zavoda za varstvo kulturne dediščine, ki deluje na območju občine Izola,</w:t>
      </w:r>
    </w:p>
    <w:p w14:paraId="19D75BE6" w14:textId="77777777" w:rsidR="00B36581" w:rsidRPr="00B36581" w:rsidRDefault="00B36581" w:rsidP="000051B1">
      <w:pPr>
        <w:numPr>
          <w:ilvl w:val="0"/>
          <w:numId w:val="52"/>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priskrbeti oziroma izdelati seznam (evidenco) zgradb, spomenikov, muzejev in drugih objektov, ki imajo status naravne in kulturne dediščine,</w:t>
      </w:r>
    </w:p>
    <w:p w14:paraId="75ED39E1" w14:textId="77777777" w:rsidR="00B36581" w:rsidRPr="00B36581" w:rsidRDefault="00B36581" w:rsidP="000051B1">
      <w:pPr>
        <w:numPr>
          <w:ilvl w:val="0"/>
          <w:numId w:val="52"/>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občinsko redarstvo si mora izdelati načrt obhodov objektov naravne in kulturne dediščine,</w:t>
      </w:r>
    </w:p>
    <w:p w14:paraId="28D256D7" w14:textId="77777777" w:rsidR="00B36581" w:rsidRPr="00B36581" w:rsidRDefault="00B36581" w:rsidP="000051B1">
      <w:pPr>
        <w:numPr>
          <w:ilvl w:val="0"/>
          <w:numId w:val="52"/>
        </w:numPr>
        <w:autoSpaceDE w:val="0"/>
        <w:autoSpaceDN w:val="0"/>
        <w:adjustRightInd w:val="0"/>
        <w:spacing w:after="0" w:line="240" w:lineRule="auto"/>
        <w:jc w:val="both"/>
        <w:rPr>
          <w:rFonts w:ascii="Arial" w:hAnsi="Arial" w:cs="Arial"/>
          <w:b/>
          <w:bCs/>
        </w:rPr>
      </w:pPr>
      <w:r w:rsidRPr="00B36581">
        <w:rPr>
          <w:rFonts w:ascii="Arial" w:eastAsia="Times New Roman" w:hAnsi="Arial" w:cs="Arial"/>
          <w:snapToGrid w:val="0"/>
          <w:lang w:eastAsia="sl-SI"/>
        </w:rPr>
        <w:t>priskrbeti podatke o dosedanjih namernih poškodbah in napadih na objekte naravne in kulturne dediščine</w:t>
      </w:r>
      <w:r w:rsidRPr="00B36581">
        <w:rPr>
          <w:rFonts w:ascii="Arial" w:eastAsia="Times New Roman" w:hAnsi="Arial" w:cs="Arial"/>
          <w:snapToGrid w:val="0"/>
          <w:vertAlign w:val="superscript"/>
          <w:lang w:eastAsia="sl-SI"/>
        </w:rPr>
        <w:footnoteReference w:id="11"/>
      </w:r>
      <w:r w:rsidRPr="00B36581">
        <w:rPr>
          <w:rFonts w:ascii="Arial" w:eastAsia="Times New Roman" w:hAnsi="Arial" w:cs="Arial"/>
          <w:snapToGrid w:val="0"/>
          <w:lang w:eastAsia="sl-SI"/>
        </w:rPr>
        <w:t>,</w:t>
      </w:r>
    </w:p>
    <w:p w14:paraId="285A3160" w14:textId="77777777" w:rsidR="00B36581" w:rsidRPr="00B36581" w:rsidRDefault="00B36581" w:rsidP="000051B1">
      <w:pPr>
        <w:numPr>
          <w:ilvl w:val="0"/>
          <w:numId w:val="52"/>
        </w:numPr>
        <w:autoSpaceDE w:val="0"/>
        <w:autoSpaceDN w:val="0"/>
        <w:adjustRightInd w:val="0"/>
        <w:spacing w:after="0" w:line="240" w:lineRule="auto"/>
        <w:jc w:val="both"/>
        <w:rPr>
          <w:rFonts w:ascii="Arial" w:hAnsi="Arial" w:cs="Arial"/>
          <w:b/>
          <w:bCs/>
        </w:rPr>
      </w:pPr>
      <w:r w:rsidRPr="00B36581">
        <w:rPr>
          <w:rFonts w:ascii="Arial" w:eastAsia="Times New Roman" w:hAnsi="Arial" w:cs="Arial"/>
          <w:lang w:eastAsia="sl-SI"/>
        </w:rPr>
        <w:t>skleniti pisni dogovor o sodelovanju z zasebnimi varnostnimi službami, v katerem mora imeti posebno mesto sodelovanje pri varovanju zgradb in objektov naravne in kulturne dediščine.</w:t>
      </w:r>
    </w:p>
    <w:p w14:paraId="2724FD5A" w14:textId="77777777" w:rsidR="00B36581" w:rsidRPr="00B36581" w:rsidRDefault="00B36581" w:rsidP="000051B1">
      <w:pPr>
        <w:autoSpaceDE w:val="0"/>
        <w:autoSpaceDN w:val="0"/>
        <w:adjustRightInd w:val="0"/>
        <w:spacing w:after="0" w:line="240" w:lineRule="auto"/>
        <w:ind w:left="720"/>
        <w:jc w:val="both"/>
        <w:rPr>
          <w:rFonts w:ascii="Arial" w:hAnsi="Arial" w:cs="Arial"/>
          <w:b/>
          <w:bCs/>
        </w:rPr>
      </w:pPr>
    </w:p>
    <w:p w14:paraId="5118387E" w14:textId="77777777" w:rsidR="00B36581" w:rsidRPr="00B36581" w:rsidRDefault="00B36581" w:rsidP="000051B1">
      <w:pPr>
        <w:autoSpaceDE w:val="0"/>
        <w:autoSpaceDN w:val="0"/>
        <w:adjustRightInd w:val="0"/>
        <w:spacing w:after="0" w:line="240" w:lineRule="auto"/>
        <w:rPr>
          <w:rFonts w:ascii="Arial" w:hAnsi="Arial" w:cs="Arial"/>
        </w:rPr>
      </w:pPr>
      <w:r w:rsidRPr="00B36581">
        <w:rPr>
          <w:rFonts w:ascii="Arial" w:hAnsi="Arial" w:cs="Arial"/>
          <w:b/>
          <w:bCs/>
        </w:rPr>
        <w:t xml:space="preserve">Nosilec: </w:t>
      </w:r>
    </w:p>
    <w:p w14:paraId="293C089A"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t>Občinsko redarstvo.</w:t>
      </w:r>
    </w:p>
    <w:p w14:paraId="7F22B2B7" w14:textId="77777777" w:rsidR="00B36581" w:rsidRPr="00B36581" w:rsidRDefault="00B36581" w:rsidP="000051B1">
      <w:pPr>
        <w:autoSpaceDE w:val="0"/>
        <w:autoSpaceDN w:val="0"/>
        <w:adjustRightInd w:val="0"/>
        <w:spacing w:after="0" w:line="240" w:lineRule="auto"/>
        <w:rPr>
          <w:rFonts w:ascii="Arial" w:hAnsi="Arial" w:cs="Arial"/>
          <w:b/>
          <w:lang w:eastAsia="sl-SI"/>
        </w:rPr>
      </w:pPr>
    </w:p>
    <w:p w14:paraId="712F0E37" w14:textId="77777777" w:rsidR="00B36581" w:rsidRPr="00B36581" w:rsidRDefault="00B36581" w:rsidP="000051B1">
      <w:pPr>
        <w:autoSpaceDE w:val="0"/>
        <w:autoSpaceDN w:val="0"/>
        <w:adjustRightInd w:val="0"/>
        <w:spacing w:after="0" w:line="240" w:lineRule="auto"/>
        <w:rPr>
          <w:rFonts w:ascii="Arial" w:hAnsi="Arial" w:cs="Arial"/>
          <w:b/>
          <w:lang w:eastAsia="sl-SI"/>
        </w:rPr>
      </w:pPr>
      <w:r w:rsidRPr="00B36581">
        <w:rPr>
          <w:rFonts w:ascii="Arial" w:hAnsi="Arial" w:cs="Arial"/>
          <w:b/>
          <w:lang w:eastAsia="sl-SI"/>
        </w:rPr>
        <w:t>Sodelujejo:</w:t>
      </w:r>
    </w:p>
    <w:p w14:paraId="35413803"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t>Zavod (lokalna organizacijska enota) za varstvo kulturne dediščine,</w:t>
      </w:r>
    </w:p>
    <w:p w14:paraId="220E9173"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lastRenderedPageBreak/>
        <w:t xml:space="preserve">Upravljalec Krajinskega parka Strunjan, </w:t>
      </w:r>
    </w:p>
    <w:p w14:paraId="23EEB1C2"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t xml:space="preserve">Upravljavec, vzdrževalec in restavrator zgradb, spomenikov in drugih objektov kulturne dediščine, </w:t>
      </w:r>
    </w:p>
    <w:p w14:paraId="1726362C"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t xml:space="preserve">Policijska postaja Izola. </w:t>
      </w:r>
    </w:p>
    <w:p w14:paraId="2FF8EF88" w14:textId="77777777" w:rsidR="00B36581" w:rsidRPr="00B36581" w:rsidRDefault="00B36581" w:rsidP="000051B1">
      <w:pPr>
        <w:autoSpaceDE w:val="0"/>
        <w:autoSpaceDN w:val="0"/>
        <w:adjustRightInd w:val="0"/>
        <w:spacing w:after="0" w:line="240" w:lineRule="auto"/>
        <w:ind w:left="360"/>
        <w:rPr>
          <w:rFonts w:ascii="Arial" w:hAnsi="Arial" w:cs="Arial"/>
          <w:b/>
          <w:lang w:eastAsia="sl-SI"/>
        </w:rPr>
      </w:pPr>
    </w:p>
    <w:p w14:paraId="7C09FB0F"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 xml:space="preserve">Datum izvedbe: </w:t>
      </w:r>
      <w:r w:rsidRPr="00B36581">
        <w:rPr>
          <w:rFonts w:ascii="Arial" w:hAnsi="Arial" w:cs="Arial"/>
          <w:bCs/>
        </w:rPr>
        <w:t>Stalna naloga</w:t>
      </w:r>
    </w:p>
    <w:p w14:paraId="25F179AB" w14:textId="77777777" w:rsidR="00B36581" w:rsidRPr="00B36581" w:rsidRDefault="00B36581" w:rsidP="000051B1">
      <w:pPr>
        <w:autoSpaceDE w:val="0"/>
        <w:autoSpaceDN w:val="0"/>
        <w:adjustRightInd w:val="0"/>
        <w:spacing w:after="0" w:line="240" w:lineRule="auto"/>
        <w:rPr>
          <w:rFonts w:ascii="Arial" w:hAnsi="Arial" w:cs="Arial"/>
          <w:b/>
          <w:bCs/>
        </w:rPr>
      </w:pPr>
    </w:p>
    <w:p w14:paraId="3BD55B7B" w14:textId="77777777" w:rsidR="00B36581" w:rsidRPr="000E6363" w:rsidRDefault="00B36581" w:rsidP="000051B1">
      <w:pPr>
        <w:pStyle w:val="Naslov3"/>
        <w:spacing w:before="0" w:after="0"/>
        <w:rPr>
          <w:rFonts w:ascii="Arial" w:hAnsi="Arial"/>
          <w:sz w:val="22"/>
          <w:szCs w:val="22"/>
        </w:rPr>
      </w:pPr>
      <w:bookmarkStart w:id="49" w:name="_Toc447541907"/>
      <w:r w:rsidRPr="000E6363">
        <w:rPr>
          <w:rFonts w:ascii="Arial" w:hAnsi="Arial"/>
          <w:sz w:val="22"/>
          <w:szCs w:val="22"/>
        </w:rPr>
        <w:t>4.2.6. Varovanje okolja</w:t>
      </w:r>
      <w:bookmarkEnd w:id="49"/>
    </w:p>
    <w:p w14:paraId="032346AB" w14:textId="77777777" w:rsidR="00B36581" w:rsidRPr="00B36581" w:rsidRDefault="00B36581" w:rsidP="000051B1">
      <w:pPr>
        <w:autoSpaceDE w:val="0"/>
        <w:autoSpaceDN w:val="0"/>
        <w:adjustRightInd w:val="0"/>
        <w:spacing w:after="0" w:line="240" w:lineRule="auto"/>
        <w:rPr>
          <w:rFonts w:ascii="Arial" w:hAnsi="Arial" w:cs="Arial"/>
          <w:b/>
          <w:bCs/>
        </w:rPr>
      </w:pPr>
    </w:p>
    <w:p w14:paraId="7B5ABE72"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 xml:space="preserve">Opis cilja: </w:t>
      </w:r>
    </w:p>
    <w:p w14:paraId="634921B0" w14:textId="77777777" w:rsidR="00B36581" w:rsidRPr="00B36581" w:rsidRDefault="00B36581" w:rsidP="000051B1">
      <w:pPr>
        <w:autoSpaceDE w:val="0"/>
        <w:autoSpaceDN w:val="0"/>
        <w:adjustRightInd w:val="0"/>
        <w:spacing w:after="0" w:line="240" w:lineRule="auto"/>
        <w:rPr>
          <w:rFonts w:ascii="Arial" w:hAnsi="Arial" w:cs="Arial"/>
        </w:rPr>
      </w:pPr>
    </w:p>
    <w:p w14:paraId="079E3AAD" w14:textId="77777777" w:rsidR="00B36581" w:rsidRPr="00B36581" w:rsidRDefault="00B36581" w:rsidP="000051B1">
      <w:pPr>
        <w:autoSpaceDE w:val="0"/>
        <w:autoSpaceDN w:val="0"/>
        <w:adjustRightInd w:val="0"/>
        <w:spacing w:after="0" w:line="240" w:lineRule="auto"/>
        <w:jc w:val="both"/>
        <w:rPr>
          <w:rFonts w:ascii="Arial" w:hAnsi="Arial" w:cs="Arial"/>
        </w:rPr>
      </w:pPr>
      <w:r w:rsidRPr="00B36581">
        <w:rPr>
          <w:rFonts w:ascii="Arial" w:hAnsi="Arial" w:cs="Arial"/>
        </w:rPr>
        <w:t xml:space="preserve">Onesnaževanje okolja je svetovni problem, pa naj gre za onesnaževanje zraka vode ali zemlje. Ljudje se vedno bolj zavedajo svojega prispevka pri ohranjanju narave, vendar pa vedno bolj izstopajo posamezniki, ki bodisi iz ekonomskih razlogov ali pa pomanjkanja človeške kulture ravnajo v nasprotju z zakonodajo. Ekološke posledice, ki jih imajo taka ravnanja, so pogosto nepopravljive, zato tudi vložena sredstva za pregon niso nikoli prevelika. S tega zornega kota so tudi občinske redarske službe pomemben subjekt varstva okolja na območju občine. </w:t>
      </w:r>
    </w:p>
    <w:p w14:paraId="5C3DBB3D" w14:textId="77777777" w:rsidR="00B36581" w:rsidRPr="00B36581" w:rsidRDefault="00B36581" w:rsidP="000051B1">
      <w:pPr>
        <w:autoSpaceDE w:val="0"/>
        <w:autoSpaceDN w:val="0"/>
        <w:adjustRightInd w:val="0"/>
        <w:spacing w:after="0" w:line="240" w:lineRule="auto"/>
        <w:rPr>
          <w:rFonts w:ascii="Arial" w:hAnsi="Arial" w:cs="Arial"/>
        </w:rPr>
      </w:pPr>
    </w:p>
    <w:p w14:paraId="4744FC6F" w14:textId="77777777" w:rsidR="00B36581" w:rsidRPr="00B36581" w:rsidRDefault="00B36581" w:rsidP="000051B1">
      <w:pPr>
        <w:autoSpaceDE w:val="0"/>
        <w:autoSpaceDN w:val="0"/>
        <w:adjustRightInd w:val="0"/>
        <w:spacing w:after="0" w:line="240" w:lineRule="auto"/>
        <w:jc w:val="both"/>
        <w:rPr>
          <w:rFonts w:ascii="Arial" w:hAnsi="Arial" w:cs="Arial"/>
        </w:rPr>
      </w:pPr>
      <w:r w:rsidRPr="00B36581">
        <w:rPr>
          <w:rFonts w:ascii="Arial" w:hAnsi="Arial" w:cs="Arial"/>
        </w:rPr>
        <w:t xml:space="preserve">Na lokalni ravni gre za skrb v tem smislu, da se občinsko redarstvo aktivno vključi v proces implementacije Nacionalnega programa varstva okolja ter v proces uresničevanja občinske okoljske politike in občinskega programa varstva okolja. Varstvo kulturne dediščine je urejeno z Zakonom o varstvu kulturne dediščine (Uradni list RS, št. 16/2008, 123/2008, 8/2011-ORZVKD39, 90/2012 in 111/2013, v nadaljevanju ZVKD-1). Po tem zakonu imajo določene pristojnosti tudi lokalne skupnosti. Na splošno pa velja, da je ohranjanje in varovanje naravne in kulturne dediščine ter preprečevanje ogroženosti zgradb, muzejev, arheoloških najdišč, grobišč, spomenikov in drugih nepremičnih in premičnih objektov, ki imajo status kulturne dediščine, skrb vseh in vsakogar (4. člen ZVKD-1). Zato so občinski redarji kot pooblaščene uradne osebe tudi tisti subjekti, ki so dolžni skrbeti za preprečevanje ogroženosti in napadov na te objekte, kot tudi za zaščito sledov in ustrezno obveščanje policije ob morebitnem poškodovanju takega objekta. </w:t>
      </w:r>
    </w:p>
    <w:p w14:paraId="3C951008" w14:textId="77777777" w:rsidR="00B36581" w:rsidRPr="00B36581" w:rsidRDefault="00B36581" w:rsidP="000051B1">
      <w:pPr>
        <w:autoSpaceDE w:val="0"/>
        <w:autoSpaceDN w:val="0"/>
        <w:adjustRightInd w:val="0"/>
        <w:spacing w:after="0" w:line="240" w:lineRule="auto"/>
        <w:rPr>
          <w:rFonts w:ascii="Arial" w:hAnsi="Arial" w:cs="Arial"/>
          <w:b/>
          <w:bCs/>
        </w:rPr>
      </w:pPr>
    </w:p>
    <w:p w14:paraId="3D94D75A"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Aktivnosti in ukrepi za doseganje cilja:</w:t>
      </w:r>
    </w:p>
    <w:p w14:paraId="12166660"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 xml:space="preserve"> </w:t>
      </w:r>
    </w:p>
    <w:p w14:paraId="006219B7" w14:textId="77777777" w:rsidR="00B36581" w:rsidRPr="00B36581" w:rsidRDefault="00B36581" w:rsidP="000051B1">
      <w:pPr>
        <w:numPr>
          <w:ilvl w:val="0"/>
          <w:numId w:val="76"/>
        </w:numPr>
        <w:autoSpaceDE w:val="0"/>
        <w:autoSpaceDN w:val="0"/>
        <w:adjustRightInd w:val="0"/>
        <w:spacing w:after="0" w:line="240" w:lineRule="auto"/>
        <w:contextualSpacing/>
        <w:rPr>
          <w:rFonts w:ascii="Arial" w:hAnsi="Arial" w:cs="Arial"/>
          <w:bCs/>
        </w:rPr>
      </w:pPr>
      <w:r w:rsidRPr="00B36581">
        <w:rPr>
          <w:rFonts w:ascii="Arial" w:hAnsi="Arial" w:cs="Arial"/>
          <w:bCs/>
        </w:rPr>
        <w:t>Strokovno usposabljanje in izpopolnjevanje občinskih redarjev ter seznanitev z okoljsko problematiko in okoljsko politiko v občini,</w:t>
      </w:r>
    </w:p>
    <w:p w14:paraId="4E8134BB" w14:textId="77777777" w:rsidR="00B36581" w:rsidRPr="00B36581" w:rsidRDefault="00B36581" w:rsidP="000051B1">
      <w:pPr>
        <w:numPr>
          <w:ilvl w:val="0"/>
          <w:numId w:val="76"/>
        </w:numPr>
        <w:autoSpaceDE w:val="0"/>
        <w:autoSpaceDN w:val="0"/>
        <w:adjustRightInd w:val="0"/>
        <w:spacing w:after="0" w:line="240" w:lineRule="auto"/>
        <w:contextualSpacing/>
        <w:rPr>
          <w:rFonts w:ascii="Arial" w:hAnsi="Arial" w:cs="Arial"/>
        </w:rPr>
      </w:pPr>
      <w:r w:rsidRPr="00B36581">
        <w:rPr>
          <w:rFonts w:ascii="Arial" w:hAnsi="Arial" w:cs="Arial"/>
          <w:bCs/>
        </w:rPr>
        <w:t xml:space="preserve">sodelovanje občinske redarske službe z okoljsko inšpekcijo in oblikovanje sistema nadzora in ukrepanje zoper kršilce varstva okolja,  </w:t>
      </w:r>
    </w:p>
    <w:p w14:paraId="4DD0CD11" w14:textId="77777777" w:rsidR="00B36581" w:rsidRPr="00B36581" w:rsidRDefault="00B36581" w:rsidP="000051B1">
      <w:pPr>
        <w:numPr>
          <w:ilvl w:val="0"/>
          <w:numId w:val="76"/>
        </w:numPr>
        <w:autoSpaceDE w:val="0"/>
        <w:autoSpaceDN w:val="0"/>
        <w:adjustRightInd w:val="0"/>
        <w:spacing w:after="0" w:line="240" w:lineRule="auto"/>
        <w:contextualSpacing/>
        <w:rPr>
          <w:rFonts w:ascii="Arial" w:hAnsi="Arial" w:cs="Arial"/>
        </w:rPr>
      </w:pPr>
      <w:r w:rsidRPr="00B36581">
        <w:rPr>
          <w:rFonts w:ascii="Arial" w:hAnsi="Arial" w:cs="Arial"/>
        </w:rPr>
        <w:t xml:space="preserve">dosledno ukrepanje zoper osebe, ki odlagajo odpadke (papir, steklenice, pločevinke) v parku, na zelenicah in območjih, kjer se ob večerih zbira mladina, </w:t>
      </w:r>
    </w:p>
    <w:p w14:paraId="5E57D2F3" w14:textId="77777777" w:rsidR="00B36581" w:rsidRPr="00B36581" w:rsidRDefault="00B36581" w:rsidP="000051B1">
      <w:pPr>
        <w:numPr>
          <w:ilvl w:val="0"/>
          <w:numId w:val="76"/>
        </w:numPr>
        <w:autoSpaceDE w:val="0"/>
        <w:autoSpaceDN w:val="0"/>
        <w:adjustRightInd w:val="0"/>
        <w:spacing w:after="0" w:line="240" w:lineRule="auto"/>
        <w:contextualSpacing/>
        <w:rPr>
          <w:rFonts w:ascii="Arial" w:hAnsi="Arial" w:cs="Arial"/>
        </w:rPr>
      </w:pPr>
      <w:r w:rsidRPr="00B36581">
        <w:rPr>
          <w:rFonts w:ascii="Arial" w:hAnsi="Arial" w:cs="Arial"/>
        </w:rPr>
        <w:t xml:space="preserve">prisotnost občinskih redarjev v mestu in bližnji okolici ob vikendih, kjer prihaja do odmetavanja odpadkov, razbijanja stekla, uničevanja in prevračanja košev za smeti in pisanja po objektih, </w:t>
      </w:r>
    </w:p>
    <w:p w14:paraId="6A44A2F2" w14:textId="77777777" w:rsidR="00B36581" w:rsidRPr="00B36581" w:rsidRDefault="00B36581" w:rsidP="000051B1">
      <w:pPr>
        <w:numPr>
          <w:ilvl w:val="0"/>
          <w:numId w:val="76"/>
        </w:numPr>
        <w:autoSpaceDE w:val="0"/>
        <w:autoSpaceDN w:val="0"/>
        <w:adjustRightInd w:val="0"/>
        <w:spacing w:after="0" w:line="240" w:lineRule="auto"/>
        <w:contextualSpacing/>
        <w:rPr>
          <w:rFonts w:ascii="Arial" w:hAnsi="Arial" w:cs="Arial"/>
        </w:rPr>
      </w:pPr>
      <w:r w:rsidRPr="00B36581">
        <w:rPr>
          <w:rFonts w:ascii="Arial" w:hAnsi="Arial" w:cs="Arial"/>
        </w:rPr>
        <w:t xml:space="preserve">dosledna kontrola divjih odlagališč odpadkov in ukrepanje zoper kršitelje, ki te odpadke odlagajo (na območjih vseh krajevnih skupnosti v občini), </w:t>
      </w:r>
    </w:p>
    <w:p w14:paraId="662C029E" w14:textId="77777777" w:rsidR="00B36581" w:rsidRPr="00B36581" w:rsidRDefault="00B36581" w:rsidP="000051B1">
      <w:pPr>
        <w:numPr>
          <w:ilvl w:val="0"/>
          <w:numId w:val="76"/>
        </w:numPr>
        <w:autoSpaceDE w:val="0"/>
        <w:autoSpaceDN w:val="0"/>
        <w:adjustRightInd w:val="0"/>
        <w:spacing w:after="0" w:line="240" w:lineRule="auto"/>
        <w:contextualSpacing/>
        <w:rPr>
          <w:rFonts w:ascii="Arial" w:eastAsia="Calibri" w:hAnsi="Arial" w:cs="Arial"/>
        </w:rPr>
      </w:pPr>
      <w:r w:rsidRPr="00B36581">
        <w:rPr>
          <w:rFonts w:ascii="Arial" w:hAnsi="Arial" w:cs="Arial"/>
        </w:rPr>
        <w:t xml:space="preserve">spremljanje pojavov, ki kažejo na nezakonito onesnaževanje (pogini rib, pranje avtomobilov ob vodotokih, sežiganje odpadkov – vse krajevne skupnosti), </w:t>
      </w:r>
    </w:p>
    <w:p w14:paraId="416D4608" w14:textId="77777777" w:rsidR="00B36581" w:rsidRPr="00B36581" w:rsidRDefault="00B36581" w:rsidP="000051B1">
      <w:pPr>
        <w:numPr>
          <w:ilvl w:val="0"/>
          <w:numId w:val="76"/>
        </w:numPr>
        <w:autoSpaceDE w:val="0"/>
        <w:autoSpaceDN w:val="0"/>
        <w:adjustRightInd w:val="0"/>
        <w:spacing w:after="0" w:line="240" w:lineRule="auto"/>
        <w:contextualSpacing/>
        <w:rPr>
          <w:rFonts w:ascii="Arial" w:eastAsia="Calibri" w:hAnsi="Arial" w:cs="Arial"/>
        </w:rPr>
      </w:pPr>
      <w:r w:rsidRPr="00B36581">
        <w:rPr>
          <w:rFonts w:ascii="Arial" w:hAnsi="Arial" w:cs="Arial"/>
        </w:rPr>
        <w:t>s</w:t>
      </w:r>
      <w:r w:rsidRPr="00B36581">
        <w:rPr>
          <w:rFonts w:ascii="Arial" w:eastAsia="Calibri" w:hAnsi="Arial" w:cs="Arial"/>
        </w:rPr>
        <w:t>odelovanje z okoljsko inšpekcijo.</w:t>
      </w:r>
    </w:p>
    <w:p w14:paraId="18248A8F" w14:textId="77777777" w:rsidR="00B36581" w:rsidRPr="00B36581" w:rsidRDefault="00B36581" w:rsidP="000051B1">
      <w:pPr>
        <w:autoSpaceDE w:val="0"/>
        <w:autoSpaceDN w:val="0"/>
        <w:adjustRightInd w:val="0"/>
        <w:spacing w:after="0" w:line="240" w:lineRule="auto"/>
        <w:ind w:left="360"/>
        <w:rPr>
          <w:rFonts w:ascii="Arial" w:hAnsi="Arial" w:cs="Arial"/>
          <w:lang w:eastAsia="sl-SI"/>
        </w:rPr>
      </w:pPr>
    </w:p>
    <w:p w14:paraId="4CE447C5" w14:textId="77777777" w:rsidR="00B36581" w:rsidRPr="00B36581" w:rsidRDefault="00B36581" w:rsidP="000051B1">
      <w:pPr>
        <w:autoSpaceDE w:val="0"/>
        <w:autoSpaceDN w:val="0"/>
        <w:adjustRightInd w:val="0"/>
        <w:spacing w:after="0" w:line="240" w:lineRule="auto"/>
        <w:rPr>
          <w:rFonts w:ascii="Arial" w:hAnsi="Arial" w:cs="Arial"/>
        </w:rPr>
      </w:pPr>
    </w:p>
    <w:p w14:paraId="6CA236C4" w14:textId="77777777" w:rsidR="00B36581" w:rsidRPr="00B36581" w:rsidRDefault="00B36581" w:rsidP="000051B1">
      <w:pPr>
        <w:autoSpaceDE w:val="0"/>
        <w:autoSpaceDN w:val="0"/>
        <w:adjustRightInd w:val="0"/>
        <w:spacing w:after="0" w:line="240" w:lineRule="auto"/>
        <w:rPr>
          <w:rFonts w:ascii="Arial" w:hAnsi="Arial" w:cs="Arial"/>
        </w:rPr>
      </w:pPr>
      <w:r w:rsidRPr="00B36581">
        <w:rPr>
          <w:rFonts w:ascii="Arial" w:hAnsi="Arial" w:cs="Arial"/>
          <w:b/>
          <w:bCs/>
        </w:rPr>
        <w:t xml:space="preserve">Nosilec: </w:t>
      </w:r>
    </w:p>
    <w:p w14:paraId="261BF41E"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t>Občinsko redarstvo.</w:t>
      </w:r>
    </w:p>
    <w:p w14:paraId="1970E091" w14:textId="77777777" w:rsidR="00B36581" w:rsidRPr="00B36581" w:rsidRDefault="00B36581" w:rsidP="000051B1">
      <w:pPr>
        <w:autoSpaceDE w:val="0"/>
        <w:autoSpaceDN w:val="0"/>
        <w:adjustRightInd w:val="0"/>
        <w:spacing w:after="0" w:line="240" w:lineRule="auto"/>
        <w:rPr>
          <w:rFonts w:ascii="Arial" w:hAnsi="Arial" w:cs="Arial"/>
          <w:b/>
          <w:lang w:eastAsia="sl-SI"/>
        </w:rPr>
      </w:pPr>
    </w:p>
    <w:p w14:paraId="1A63E0F6" w14:textId="77777777" w:rsidR="00B36581" w:rsidRPr="00B36581" w:rsidRDefault="00B36581" w:rsidP="000051B1">
      <w:pPr>
        <w:autoSpaceDE w:val="0"/>
        <w:autoSpaceDN w:val="0"/>
        <w:adjustRightInd w:val="0"/>
        <w:spacing w:after="0" w:line="240" w:lineRule="auto"/>
        <w:rPr>
          <w:rFonts w:ascii="Arial" w:hAnsi="Arial" w:cs="Arial"/>
          <w:b/>
          <w:lang w:eastAsia="sl-SI"/>
        </w:rPr>
      </w:pPr>
      <w:r w:rsidRPr="00B36581">
        <w:rPr>
          <w:rFonts w:ascii="Arial" w:hAnsi="Arial" w:cs="Arial"/>
          <w:b/>
          <w:lang w:eastAsia="sl-SI"/>
        </w:rPr>
        <w:t xml:space="preserve">Sodelujejo: </w:t>
      </w:r>
    </w:p>
    <w:p w14:paraId="04B9FF62" w14:textId="77777777" w:rsidR="00B36581" w:rsidRPr="00B36581" w:rsidRDefault="00B36581" w:rsidP="000051B1">
      <w:pPr>
        <w:numPr>
          <w:ilvl w:val="0"/>
          <w:numId w:val="50"/>
        </w:numPr>
        <w:autoSpaceDE w:val="0"/>
        <w:autoSpaceDN w:val="0"/>
        <w:adjustRightInd w:val="0"/>
        <w:spacing w:after="0" w:line="240" w:lineRule="auto"/>
        <w:contextualSpacing/>
        <w:rPr>
          <w:rFonts w:ascii="Arial" w:hAnsi="Arial" w:cs="Arial"/>
        </w:rPr>
      </w:pPr>
      <w:r w:rsidRPr="00B36581">
        <w:rPr>
          <w:rFonts w:ascii="Arial" w:hAnsi="Arial" w:cs="Arial"/>
        </w:rPr>
        <w:lastRenderedPageBreak/>
        <w:t xml:space="preserve">Policijska postaja Izola. </w:t>
      </w:r>
    </w:p>
    <w:p w14:paraId="6E87070D" w14:textId="77777777" w:rsidR="00B36581" w:rsidRPr="00B36581" w:rsidRDefault="00B36581" w:rsidP="000051B1">
      <w:pPr>
        <w:autoSpaceDE w:val="0"/>
        <w:autoSpaceDN w:val="0"/>
        <w:adjustRightInd w:val="0"/>
        <w:spacing w:after="0" w:line="240" w:lineRule="auto"/>
        <w:rPr>
          <w:rFonts w:ascii="Arial" w:hAnsi="Arial" w:cs="Arial"/>
        </w:rPr>
      </w:pPr>
    </w:p>
    <w:p w14:paraId="4D265D41" w14:textId="77777777" w:rsidR="00B36581" w:rsidRPr="00B36581" w:rsidRDefault="00B36581" w:rsidP="000051B1">
      <w:pPr>
        <w:autoSpaceDE w:val="0"/>
        <w:autoSpaceDN w:val="0"/>
        <w:adjustRightInd w:val="0"/>
        <w:spacing w:after="0" w:line="240" w:lineRule="auto"/>
        <w:rPr>
          <w:rFonts w:ascii="Arial" w:hAnsi="Arial" w:cs="Arial"/>
        </w:rPr>
      </w:pPr>
      <w:r w:rsidRPr="00B36581">
        <w:rPr>
          <w:rFonts w:ascii="Arial" w:hAnsi="Arial" w:cs="Arial"/>
          <w:b/>
        </w:rPr>
        <w:t>Datum izvedbe</w:t>
      </w:r>
      <w:r w:rsidRPr="00B36581">
        <w:rPr>
          <w:rFonts w:ascii="Arial" w:hAnsi="Arial" w:cs="Arial"/>
        </w:rPr>
        <w:t>: Stalna naloga</w:t>
      </w:r>
    </w:p>
    <w:p w14:paraId="53D4773B" w14:textId="77777777" w:rsidR="00B36581" w:rsidRPr="00B36581" w:rsidRDefault="00B36581" w:rsidP="000051B1">
      <w:pPr>
        <w:widowControl w:val="0"/>
        <w:overflowPunct w:val="0"/>
        <w:autoSpaceDE w:val="0"/>
        <w:autoSpaceDN w:val="0"/>
        <w:adjustRightInd w:val="0"/>
        <w:spacing w:after="0" w:line="240" w:lineRule="auto"/>
        <w:ind w:left="340" w:right="640" w:hanging="334"/>
        <w:rPr>
          <w:rFonts w:ascii="Arial" w:eastAsiaTheme="minorEastAsia" w:hAnsi="Arial" w:cs="Arial"/>
          <w:b/>
          <w:bCs/>
          <w:lang w:eastAsia="sl-SI"/>
        </w:rPr>
      </w:pPr>
    </w:p>
    <w:p w14:paraId="18EEEC80" w14:textId="77777777" w:rsidR="00B36581" w:rsidRPr="000E6363" w:rsidRDefault="00B36581" w:rsidP="000051B1">
      <w:pPr>
        <w:pStyle w:val="Naslov3"/>
        <w:spacing w:before="0" w:after="0"/>
        <w:rPr>
          <w:rFonts w:ascii="Arial" w:eastAsiaTheme="minorEastAsia" w:hAnsi="Arial"/>
          <w:sz w:val="22"/>
          <w:szCs w:val="22"/>
        </w:rPr>
      </w:pPr>
      <w:bookmarkStart w:id="50" w:name="_Toc447541908"/>
      <w:r w:rsidRPr="000E6363">
        <w:rPr>
          <w:rFonts w:ascii="Arial" w:eastAsiaTheme="minorEastAsia" w:hAnsi="Arial"/>
          <w:sz w:val="22"/>
          <w:szCs w:val="22"/>
        </w:rPr>
        <w:t>4.2.7. Razvijanje partnerskega odnosa s posameznimi državnimi organi in ustanovami</w:t>
      </w:r>
      <w:bookmarkEnd w:id="50"/>
    </w:p>
    <w:p w14:paraId="20F3AAB7"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bCs/>
          <w:lang w:eastAsia="sl-SI"/>
        </w:rPr>
      </w:pPr>
    </w:p>
    <w:p w14:paraId="3EE8FB82"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bCs/>
          <w:lang w:eastAsia="sl-SI"/>
        </w:rPr>
      </w:pPr>
      <w:r w:rsidRPr="00B36581">
        <w:rPr>
          <w:rFonts w:ascii="Arial" w:eastAsiaTheme="minorEastAsia" w:hAnsi="Arial" w:cs="Arial"/>
          <w:b/>
          <w:bCs/>
          <w:lang w:eastAsia="sl-SI"/>
        </w:rPr>
        <w:t>Opis cilja:</w:t>
      </w:r>
    </w:p>
    <w:p w14:paraId="0B057994" w14:textId="77777777" w:rsidR="00B36581" w:rsidRPr="00B36581" w:rsidRDefault="00B36581" w:rsidP="000051B1">
      <w:pPr>
        <w:spacing w:after="0" w:line="240" w:lineRule="auto"/>
        <w:jc w:val="both"/>
        <w:rPr>
          <w:rFonts w:ascii="Arial" w:eastAsia="Calibri" w:hAnsi="Arial" w:cs="Arial"/>
          <w:lang w:eastAsia="sl-SI"/>
        </w:rPr>
      </w:pPr>
    </w:p>
    <w:p w14:paraId="6C15E3F3" w14:textId="77777777" w:rsidR="00B36581" w:rsidRPr="00B36581" w:rsidRDefault="00B36581" w:rsidP="000051B1">
      <w:pPr>
        <w:spacing w:after="0" w:line="240" w:lineRule="auto"/>
        <w:jc w:val="both"/>
        <w:rPr>
          <w:rFonts w:ascii="Arial" w:eastAsia="Calibri" w:hAnsi="Arial" w:cs="Arial"/>
          <w:lang w:eastAsia="sl-SI"/>
        </w:rPr>
      </w:pPr>
      <w:r w:rsidRPr="00B36581">
        <w:rPr>
          <w:rFonts w:ascii="Arial" w:eastAsia="Calibri" w:hAnsi="Arial" w:cs="Arial"/>
          <w:lang w:eastAsia="sl-SI"/>
        </w:rPr>
        <w:t xml:space="preserve">Za uskladitev OPV ter za sodelovanje občinskega redarstva in policije skrbijo župan in komandir območne policijske postaje, ki je pristojna za območje občine (drugi odstavek 7. člena ZORed). </w:t>
      </w:r>
    </w:p>
    <w:p w14:paraId="1ED6E288" w14:textId="77777777" w:rsidR="00B36581" w:rsidRPr="00B36581" w:rsidRDefault="00B36581" w:rsidP="000051B1">
      <w:pPr>
        <w:spacing w:after="0" w:line="240" w:lineRule="auto"/>
        <w:jc w:val="both"/>
        <w:rPr>
          <w:rFonts w:ascii="Arial" w:eastAsia="Calibri" w:hAnsi="Arial" w:cs="Arial"/>
          <w:lang w:eastAsia="sl-SI"/>
        </w:rPr>
      </w:pPr>
    </w:p>
    <w:p w14:paraId="34BD3B9F" w14:textId="77777777" w:rsidR="00B36581" w:rsidRPr="00B36581" w:rsidRDefault="00B36581" w:rsidP="000051B1">
      <w:pPr>
        <w:spacing w:after="0" w:line="240" w:lineRule="auto"/>
        <w:jc w:val="both"/>
        <w:rPr>
          <w:rFonts w:ascii="Arial" w:eastAsia="Calibri" w:hAnsi="Arial" w:cs="Arial"/>
          <w:lang w:eastAsia="sl-SI"/>
        </w:rPr>
      </w:pPr>
      <w:r w:rsidRPr="00B36581">
        <w:rPr>
          <w:rFonts w:ascii="Arial" w:eastAsia="Calibri" w:hAnsi="Arial" w:cs="Arial"/>
          <w:lang w:eastAsia="sl-SI"/>
        </w:rPr>
        <w:t xml:space="preserve">Zakonska  določba zavezuje občinsko redarstvo in policijo, da morata pri zagotavljanju javne varnosti in javnega reda nujno sodelovati. Zato mora biti med obema organoma vzpostavljena ustrezna komunikacija. </w:t>
      </w:r>
    </w:p>
    <w:p w14:paraId="5AA50FC9" w14:textId="77777777" w:rsidR="00B36581" w:rsidRPr="00B36581" w:rsidRDefault="00B36581" w:rsidP="000051B1">
      <w:pPr>
        <w:widowControl w:val="0"/>
        <w:overflowPunct w:val="0"/>
        <w:autoSpaceDE w:val="0"/>
        <w:autoSpaceDN w:val="0"/>
        <w:adjustRightInd w:val="0"/>
        <w:spacing w:after="0" w:line="240" w:lineRule="auto"/>
        <w:jc w:val="both"/>
        <w:rPr>
          <w:rFonts w:ascii="Times New Roman" w:eastAsiaTheme="minorEastAsia" w:hAnsi="Times New Roman" w:cs="Times New Roman"/>
          <w:lang w:eastAsia="sl-SI"/>
        </w:rPr>
      </w:pPr>
      <w:r w:rsidRPr="00B36581">
        <w:rPr>
          <w:rFonts w:ascii="Arial" w:eastAsiaTheme="minorEastAsia" w:hAnsi="Arial" w:cs="Arial"/>
          <w:lang w:eastAsia="sl-SI"/>
        </w:rPr>
        <w:t>Občinsko redarstvo samo ne more uspešno in učinkovito izvajati svojega poslanstva in dosegati zastavljenih ciljev na področju zagotavljanja varnosti v občini. Zato bo pri svojem delu uspešno, če se bo z namenom razvoja in profesionalizacije povezovalo z različnimi osebami javnega prava (državni organi) in zasebnega prava (gospodarske družbe, šole, združenja, društva, ipd.). To sodelovanje</w:t>
      </w:r>
      <w:r w:rsidRPr="00B36581">
        <w:rPr>
          <w:rFonts w:ascii="Arial" w:eastAsiaTheme="minorEastAsia" w:hAnsi="Arial" w:cs="Arial"/>
          <w:vertAlign w:val="superscript"/>
          <w:lang w:eastAsia="sl-SI"/>
        </w:rPr>
        <w:footnoteReference w:id="12"/>
      </w:r>
      <w:r w:rsidRPr="00B36581">
        <w:rPr>
          <w:rFonts w:ascii="Arial" w:eastAsiaTheme="minorEastAsia" w:hAnsi="Arial" w:cs="Arial"/>
          <w:lang w:eastAsia="sl-SI"/>
        </w:rPr>
        <w:t xml:space="preserve"> je lahko formalno ali neformalno. Občinsko redarstvo mora vzpostaviti in vzdrževati sistem komuniciranja s svojim zunanjim in notranjim okoljem. Komunikacija mora potekati na več nivojih in sicer:</w:t>
      </w:r>
    </w:p>
    <w:p w14:paraId="095B87BC"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1772F87D" w14:textId="77777777" w:rsidR="00B36581" w:rsidRPr="00B36581" w:rsidRDefault="00B36581" w:rsidP="000051B1">
      <w:pPr>
        <w:widowControl w:val="0"/>
        <w:autoSpaceDE w:val="0"/>
        <w:autoSpaceDN w:val="0"/>
        <w:adjustRightInd w:val="0"/>
        <w:spacing w:after="0" w:line="240" w:lineRule="auto"/>
        <w:ind w:left="360"/>
        <w:rPr>
          <w:rFonts w:ascii="Arial" w:eastAsiaTheme="minorEastAsia" w:hAnsi="Arial" w:cs="Arial"/>
          <w:lang w:eastAsia="sl-SI"/>
        </w:rPr>
      </w:pPr>
      <w:r w:rsidRPr="00B36581">
        <w:rPr>
          <w:rFonts w:ascii="Arial" w:eastAsiaTheme="minorEastAsia" w:hAnsi="Arial" w:cs="Arial"/>
          <w:lang w:eastAsia="sl-SI"/>
        </w:rPr>
        <w:t>a)  komunikacija na lokalnem nivoju:</w:t>
      </w:r>
    </w:p>
    <w:p w14:paraId="30B387F0" w14:textId="77777777" w:rsidR="00B36581" w:rsidRPr="00B36581" w:rsidRDefault="00B36581" w:rsidP="000051B1">
      <w:pPr>
        <w:widowControl w:val="0"/>
        <w:autoSpaceDE w:val="0"/>
        <w:autoSpaceDN w:val="0"/>
        <w:adjustRightInd w:val="0"/>
        <w:spacing w:after="0" w:line="240" w:lineRule="auto"/>
        <w:ind w:left="360"/>
        <w:rPr>
          <w:rFonts w:ascii="Arial" w:eastAsiaTheme="minorEastAsia" w:hAnsi="Arial" w:cs="Arial"/>
          <w:lang w:eastAsia="sl-SI"/>
        </w:rPr>
      </w:pPr>
    </w:p>
    <w:p w14:paraId="7272C253" w14:textId="77777777" w:rsidR="00B36581" w:rsidRPr="00B36581" w:rsidRDefault="00B36581" w:rsidP="000051B1">
      <w:pPr>
        <w:numPr>
          <w:ilvl w:val="0"/>
          <w:numId w:val="70"/>
        </w:numPr>
        <w:spacing w:after="0" w:line="240" w:lineRule="auto"/>
        <w:ind w:left="360"/>
        <w:jc w:val="both"/>
        <w:rPr>
          <w:rFonts w:ascii="Arial" w:eastAsia="Calibri" w:hAnsi="Arial" w:cs="Arial"/>
          <w:lang w:eastAsia="sl-SI"/>
        </w:rPr>
      </w:pPr>
      <w:r w:rsidRPr="00B36581">
        <w:rPr>
          <w:rFonts w:ascii="Arial" w:eastAsia="Calibri" w:hAnsi="Arial" w:cs="Arial"/>
          <w:lang w:eastAsia="sl-SI"/>
        </w:rPr>
        <w:t>komunikacija znotraj občinskega redarstva,</w:t>
      </w:r>
    </w:p>
    <w:p w14:paraId="3795D693" w14:textId="14F8A4CE" w:rsidR="00B36581" w:rsidRPr="00B36581" w:rsidRDefault="00B36581" w:rsidP="000051B1">
      <w:pPr>
        <w:numPr>
          <w:ilvl w:val="0"/>
          <w:numId w:val="70"/>
        </w:numPr>
        <w:spacing w:after="0" w:line="240" w:lineRule="auto"/>
        <w:ind w:left="360"/>
        <w:jc w:val="both"/>
        <w:rPr>
          <w:rFonts w:ascii="Arial" w:eastAsia="Calibri" w:hAnsi="Arial" w:cs="Arial"/>
          <w:lang w:eastAsia="sl-SI"/>
        </w:rPr>
      </w:pPr>
      <w:r w:rsidRPr="00B36581">
        <w:rPr>
          <w:rFonts w:ascii="Arial" w:eastAsia="Calibri" w:hAnsi="Arial" w:cs="Arial"/>
          <w:lang w:eastAsia="sl-SI"/>
        </w:rPr>
        <w:t xml:space="preserve">komunikacija med </w:t>
      </w:r>
      <w:r w:rsidR="009165A7">
        <w:rPr>
          <w:rFonts w:ascii="Arial" w:eastAsia="Calibri" w:hAnsi="Arial" w:cs="Arial"/>
          <w:lang w:eastAsia="sl-SI"/>
        </w:rPr>
        <w:t>O</w:t>
      </w:r>
      <w:r w:rsidRPr="00B36581">
        <w:rPr>
          <w:rFonts w:ascii="Arial" w:eastAsia="Calibri" w:hAnsi="Arial" w:cs="Arial"/>
          <w:lang w:eastAsia="sl-SI"/>
        </w:rPr>
        <w:t>bčinskim redarstvom in občinskimi organi,</w:t>
      </w:r>
    </w:p>
    <w:p w14:paraId="0A5598F3" w14:textId="5724AE61" w:rsidR="00B36581" w:rsidRPr="00B36581" w:rsidRDefault="00B36581" w:rsidP="000051B1">
      <w:pPr>
        <w:numPr>
          <w:ilvl w:val="0"/>
          <w:numId w:val="70"/>
        </w:numPr>
        <w:spacing w:after="0" w:line="240" w:lineRule="auto"/>
        <w:ind w:left="360"/>
        <w:jc w:val="both"/>
        <w:rPr>
          <w:rFonts w:ascii="Arial" w:eastAsia="Calibri" w:hAnsi="Arial" w:cs="Arial"/>
          <w:lang w:eastAsia="sl-SI"/>
        </w:rPr>
      </w:pPr>
      <w:r w:rsidRPr="00B36581">
        <w:rPr>
          <w:rFonts w:ascii="Arial" w:eastAsia="Calibri" w:hAnsi="Arial" w:cs="Arial"/>
          <w:lang w:eastAsia="sl-SI"/>
        </w:rPr>
        <w:t xml:space="preserve">komunikacija med </w:t>
      </w:r>
      <w:r w:rsidR="009165A7">
        <w:rPr>
          <w:rFonts w:ascii="Arial" w:eastAsia="Calibri" w:hAnsi="Arial" w:cs="Arial"/>
          <w:lang w:eastAsia="sl-SI"/>
        </w:rPr>
        <w:t>O</w:t>
      </w:r>
      <w:r w:rsidRPr="00B36581">
        <w:rPr>
          <w:rFonts w:ascii="Arial" w:eastAsia="Calibri" w:hAnsi="Arial" w:cs="Arial"/>
          <w:lang w:eastAsia="sl-SI"/>
        </w:rPr>
        <w:t>bčinskimi redarstvi sosednjih občin in drugimi redarstvi,</w:t>
      </w:r>
    </w:p>
    <w:p w14:paraId="10D96A10" w14:textId="70642FAE" w:rsidR="00B36581" w:rsidRPr="00B36581" w:rsidRDefault="00B36581" w:rsidP="000051B1">
      <w:pPr>
        <w:numPr>
          <w:ilvl w:val="0"/>
          <w:numId w:val="70"/>
        </w:numPr>
        <w:spacing w:after="0" w:line="240" w:lineRule="auto"/>
        <w:ind w:left="360"/>
        <w:jc w:val="both"/>
        <w:rPr>
          <w:rFonts w:ascii="Arial" w:eastAsia="Calibri" w:hAnsi="Arial" w:cs="Arial"/>
          <w:lang w:eastAsia="sl-SI"/>
        </w:rPr>
      </w:pPr>
      <w:r w:rsidRPr="00B36581">
        <w:rPr>
          <w:rFonts w:ascii="Arial" w:eastAsia="Calibri" w:hAnsi="Arial" w:cs="Arial"/>
          <w:lang w:eastAsia="sl-SI"/>
        </w:rPr>
        <w:t xml:space="preserve">komunikacija med </w:t>
      </w:r>
      <w:r w:rsidR="009165A7">
        <w:rPr>
          <w:rFonts w:ascii="Arial" w:eastAsia="Calibri" w:hAnsi="Arial" w:cs="Arial"/>
          <w:lang w:eastAsia="sl-SI"/>
        </w:rPr>
        <w:t>O</w:t>
      </w:r>
      <w:r w:rsidRPr="00B36581">
        <w:rPr>
          <w:rFonts w:ascii="Arial" w:eastAsia="Calibri" w:hAnsi="Arial" w:cs="Arial"/>
          <w:lang w:eastAsia="sl-SI"/>
        </w:rPr>
        <w:t xml:space="preserve">bčinskim redarstvom in </w:t>
      </w:r>
      <w:r w:rsidR="009165A7">
        <w:rPr>
          <w:rFonts w:ascii="Arial" w:eastAsia="Calibri" w:hAnsi="Arial" w:cs="Arial"/>
          <w:lang w:eastAsia="sl-SI"/>
        </w:rPr>
        <w:t>P</w:t>
      </w:r>
      <w:r w:rsidRPr="00B36581">
        <w:rPr>
          <w:rFonts w:ascii="Arial" w:eastAsia="Calibri" w:hAnsi="Arial" w:cs="Arial"/>
          <w:lang w:eastAsia="sl-SI"/>
        </w:rPr>
        <w:t>olicijo,</w:t>
      </w:r>
    </w:p>
    <w:p w14:paraId="7FC69BBC" w14:textId="0934FC70" w:rsidR="00B36581" w:rsidRPr="00B36581" w:rsidRDefault="00B36581" w:rsidP="000051B1">
      <w:pPr>
        <w:numPr>
          <w:ilvl w:val="0"/>
          <w:numId w:val="70"/>
        </w:numPr>
        <w:spacing w:after="0" w:line="240" w:lineRule="auto"/>
        <w:ind w:left="360"/>
        <w:jc w:val="both"/>
        <w:rPr>
          <w:rFonts w:ascii="Arial" w:eastAsia="Calibri" w:hAnsi="Arial" w:cs="Arial"/>
          <w:lang w:eastAsia="sl-SI"/>
        </w:rPr>
      </w:pPr>
      <w:r w:rsidRPr="00B36581">
        <w:rPr>
          <w:rFonts w:ascii="Arial" w:eastAsia="Calibri" w:hAnsi="Arial" w:cs="Arial"/>
          <w:lang w:eastAsia="sl-SI"/>
        </w:rPr>
        <w:t xml:space="preserve">komunikacija med </w:t>
      </w:r>
      <w:r w:rsidR="009165A7">
        <w:rPr>
          <w:rFonts w:ascii="Arial" w:eastAsia="Calibri" w:hAnsi="Arial" w:cs="Arial"/>
          <w:lang w:eastAsia="sl-SI"/>
        </w:rPr>
        <w:t>O</w:t>
      </w:r>
      <w:r w:rsidRPr="00B36581">
        <w:rPr>
          <w:rFonts w:ascii="Arial" w:eastAsia="Calibri" w:hAnsi="Arial" w:cs="Arial"/>
          <w:lang w:eastAsia="sl-SI"/>
        </w:rPr>
        <w:t>bčinskim redarstvom in inšpekcijskimi službami,</w:t>
      </w:r>
    </w:p>
    <w:p w14:paraId="015176C8" w14:textId="30A93283" w:rsidR="00B36581" w:rsidRPr="00B36581" w:rsidRDefault="00B36581" w:rsidP="000051B1">
      <w:pPr>
        <w:numPr>
          <w:ilvl w:val="0"/>
          <w:numId w:val="70"/>
        </w:numPr>
        <w:spacing w:after="0" w:line="240" w:lineRule="auto"/>
        <w:ind w:left="360"/>
        <w:jc w:val="both"/>
        <w:rPr>
          <w:rFonts w:ascii="Arial" w:eastAsia="Calibri" w:hAnsi="Arial" w:cs="Arial"/>
          <w:lang w:eastAsia="sl-SI"/>
        </w:rPr>
      </w:pPr>
      <w:r w:rsidRPr="00B36581">
        <w:rPr>
          <w:rFonts w:ascii="Arial" w:eastAsia="Calibri" w:hAnsi="Arial" w:cs="Arial"/>
          <w:lang w:eastAsia="sl-SI"/>
        </w:rPr>
        <w:t xml:space="preserve">komunikacija med </w:t>
      </w:r>
      <w:r w:rsidR="009165A7">
        <w:rPr>
          <w:rFonts w:ascii="Arial" w:eastAsia="Calibri" w:hAnsi="Arial" w:cs="Arial"/>
          <w:lang w:eastAsia="sl-SI"/>
        </w:rPr>
        <w:t>O</w:t>
      </w:r>
      <w:r w:rsidRPr="00B36581">
        <w:rPr>
          <w:rFonts w:ascii="Arial" w:eastAsia="Calibri" w:hAnsi="Arial" w:cs="Arial"/>
          <w:lang w:eastAsia="sl-SI"/>
        </w:rPr>
        <w:t>bčinskim redarstvom in subjekti zasebnega varovanja,</w:t>
      </w:r>
    </w:p>
    <w:p w14:paraId="2D469752" w14:textId="2E1EA833" w:rsidR="00B36581" w:rsidRPr="00B36581" w:rsidRDefault="0099164B" w:rsidP="000051B1">
      <w:pPr>
        <w:numPr>
          <w:ilvl w:val="0"/>
          <w:numId w:val="70"/>
        </w:numPr>
        <w:spacing w:after="0" w:line="240" w:lineRule="auto"/>
        <w:ind w:left="360"/>
        <w:jc w:val="both"/>
        <w:rPr>
          <w:rFonts w:ascii="Arial" w:eastAsia="Calibri" w:hAnsi="Arial" w:cs="Arial"/>
          <w:lang w:eastAsia="sl-SI"/>
        </w:rPr>
      </w:pPr>
      <w:r>
        <w:rPr>
          <w:rFonts w:ascii="Arial" w:eastAsia="Calibri" w:hAnsi="Arial" w:cs="Arial"/>
          <w:lang w:eastAsia="sl-SI"/>
        </w:rPr>
        <w:t xml:space="preserve">komunikacija </w:t>
      </w:r>
      <w:r w:rsidR="00B36581" w:rsidRPr="00B36581">
        <w:rPr>
          <w:rFonts w:ascii="Arial" w:eastAsia="Calibri" w:hAnsi="Arial" w:cs="Arial"/>
          <w:lang w:eastAsia="sl-SI"/>
        </w:rPr>
        <w:t xml:space="preserve">med </w:t>
      </w:r>
      <w:r w:rsidR="009165A7">
        <w:rPr>
          <w:rFonts w:ascii="Arial" w:eastAsia="Calibri" w:hAnsi="Arial" w:cs="Arial"/>
          <w:lang w:eastAsia="sl-SI"/>
        </w:rPr>
        <w:t>O</w:t>
      </w:r>
      <w:r w:rsidR="00B36581" w:rsidRPr="00B36581">
        <w:rPr>
          <w:rFonts w:ascii="Arial" w:eastAsia="Calibri" w:hAnsi="Arial" w:cs="Arial"/>
          <w:lang w:eastAsia="sl-SI"/>
        </w:rPr>
        <w:t>bčinskim redarstvom in ostalimi službami (zaščita in reševanje, gasilci itn.).</w:t>
      </w:r>
    </w:p>
    <w:p w14:paraId="0827F544" w14:textId="77777777" w:rsidR="00B36581" w:rsidRPr="00B36581" w:rsidRDefault="00B36581" w:rsidP="000051B1">
      <w:pPr>
        <w:widowControl w:val="0"/>
        <w:autoSpaceDE w:val="0"/>
        <w:autoSpaceDN w:val="0"/>
        <w:adjustRightInd w:val="0"/>
        <w:spacing w:after="0" w:line="240" w:lineRule="auto"/>
        <w:ind w:left="360"/>
        <w:rPr>
          <w:rFonts w:ascii="Times New Roman" w:eastAsiaTheme="minorEastAsia" w:hAnsi="Times New Roman" w:cs="Times New Roman"/>
          <w:lang w:eastAsia="sl-SI"/>
        </w:rPr>
      </w:pPr>
    </w:p>
    <w:p w14:paraId="7FF8F3D3" w14:textId="77777777" w:rsidR="00B36581" w:rsidRPr="00B36581" w:rsidRDefault="00B36581" w:rsidP="000051B1">
      <w:pPr>
        <w:widowControl w:val="0"/>
        <w:autoSpaceDE w:val="0"/>
        <w:autoSpaceDN w:val="0"/>
        <w:adjustRightInd w:val="0"/>
        <w:spacing w:after="0" w:line="240" w:lineRule="auto"/>
        <w:ind w:left="360"/>
        <w:rPr>
          <w:rFonts w:ascii="Times New Roman" w:eastAsiaTheme="minorEastAsia" w:hAnsi="Times New Roman" w:cs="Times New Roman"/>
          <w:lang w:eastAsia="sl-SI"/>
        </w:rPr>
      </w:pPr>
      <w:r w:rsidRPr="00B36581">
        <w:rPr>
          <w:rFonts w:ascii="Arial" w:eastAsiaTheme="minorEastAsia" w:hAnsi="Arial" w:cs="Arial"/>
          <w:lang w:eastAsia="sl-SI"/>
        </w:rPr>
        <w:t>b)  komunikacija z zunanjim okoljem (javna uprava in državna uprava):</w:t>
      </w:r>
    </w:p>
    <w:p w14:paraId="0CAEDE1A"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2B8B51A8" w14:textId="77777777" w:rsidR="00B36581" w:rsidRPr="00B36581" w:rsidRDefault="00B36581" w:rsidP="000051B1">
      <w:pPr>
        <w:widowControl w:val="0"/>
        <w:overflowPunct w:val="0"/>
        <w:autoSpaceDE w:val="0"/>
        <w:autoSpaceDN w:val="0"/>
        <w:adjustRightInd w:val="0"/>
        <w:spacing w:after="0" w:line="240" w:lineRule="auto"/>
        <w:jc w:val="both"/>
        <w:rPr>
          <w:rFonts w:ascii="Times New Roman" w:eastAsiaTheme="minorEastAsia" w:hAnsi="Times New Roman" w:cs="Times New Roman"/>
          <w:lang w:eastAsia="sl-SI"/>
        </w:rPr>
      </w:pPr>
      <w:r w:rsidRPr="00B36581">
        <w:rPr>
          <w:rFonts w:ascii="Arial" w:eastAsiaTheme="minorEastAsia" w:hAnsi="Arial" w:cs="Arial"/>
          <w:lang w:eastAsia="sl-SI"/>
        </w:rPr>
        <w:t>Gre za komunikacijo med Občinskim redarstvom ter posameznimi ministrstvi in vladnimi službami (Ministrstvo za notranje zadeve (MNZ), Ministrstvo za javno upravo (MJU) - Služba  za lokalno samoupravo, Ministrstvo za infrastrukturo, Ministrstvo za pravosodje…), Policijo, posameznimi občinami, reprezentativnimi združenji občinskih redarjev, drugimi občinskimi redarstvi, sredstvi javnega obveščanja, državljani, itn.</w:t>
      </w:r>
    </w:p>
    <w:p w14:paraId="1AC85514"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127498D7" w14:textId="77777777" w:rsidR="00B36581" w:rsidRPr="00B36581" w:rsidRDefault="00B36581" w:rsidP="000051B1">
      <w:pPr>
        <w:widowControl w:val="0"/>
        <w:autoSpaceDE w:val="0"/>
        <w:autoSpaceDN w:val="0"/>
        <w:adjustRightInd w:val="0"/>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 komunikacijo med službami je odgovoren vodja organa občinske uprave Občine Izola, ki skrbi za izvrševanje protokolov o sodelovanju, glede na varnostne potrebe in potrebe uresničevanja tega programa pa tudi za komunikacijo z ostalimi prej navedenimi subjekti.</w:t>
      </w:r>
    </w:p>
    <w:p w14:paraId="1E1828E7"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1FE5F39F"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bCs/>
          <w:lang w:eastAsia="sl-SI"/>
        </w:rPr>
      </w:pPr>
      <w:r w:rsidRPr="00B36581">
        <w:rPr>
          <w:rFonts w:ascii="Arial" w:eastAsiaTheme="minorEastAsia" w:hAnsi="Arial" w:cs="Arial"/>
          <w:b/>
          <w:bCs/>
          <w:lang w:eastAsia="sl-SI"/>
        </w:rPr>
        <w:t>Aktivnosti in ukrepi za doseganje cilja:</w:t>
      </w:r>
    </w:p>
    <w:p w14:paraId="53BFDC19"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026B93E9" w14:textId="77777777" w:rsidR="00B36581" w:rsidRPr="00B36581" w:rsidRDefault="00B36581" w:rsidP="000051B1">
      <w:pPr>
        <w:widowControl w:val="0"/>
        <w:numPr>
          <w:ilvl w:val="0"/>
          <w:numId w:val="50"/>
        </w:numPr>
        <w:overflowPunct w:val="0"/>
        <w:autoSpaceDE w:val="0"/>
        <w:autoSpaceDN w:val="0"/>
        <w:adjustRightInd w:val="0"/>
        <w:spacing w:after="0" w:line="240" w:lineRule="auto"/>
        <w:contextualSpacing/>
        <w:jc w:val="both"/>
        <w:rPr>
          <w:rFonts w:ascii="Arial" w:eastAsia="Calibri" w:hAnsi="Arial" w:cs="Arial"/>
        </w:rPr>
      </w:pPr>
      <w:r w:rsidRPr="00B36581">
        <w:rPr>
          <w:rFonts w:ascii="Arial" w:eastAsia="Calibri" w:hAnsi="Arial" w:cs="Arial"/>
        </w:rPr>
        <w:t xml:space="preserve">priprava pobude za podpis sporazuma oziroma protokola o sodelovanju med  Policijsko postajo Izola in Občinsko redarsko službo pri zagotavljanju varnosti ljudi in premoženja; </w:t>
      </w:r>
    </w:p>
    <w:p w14:paraId="7416098A" w14:textId="77777777" w:rsidR="00B36581" w:rsidRPr="00B36581" w:rsidRDefault="00B36581" w:rsidP="000051B1">
      <w:pPr>
        <w:widowControl w:val="0"/>
        <w:numPr>
          <w:ilvl w:val="0"/>
          <w:numId w:val="50"/>
        </w:numPr>
        <w:overflowPunct w:val="0"/>
        <w:autoSpaceDE w:val="0"/>
        <w:autoSpaceDN w:val="0"/>
        <w:adjustRightInd w:val="0"/>
        <w:spacing w:after="0" w:line="240" w:lineRule="auto"/>
        <w:contextualSpacing/>
        <w:jc w:val="both"/>
        <w:rPr>
          <w:rFonts w:ascii="Times New Roman" w:eastAsia="Calibri" w:hAnsi="Times New Roman" w:cs="Times New Roman"/>
        </w:rPr>
      </w:pPr>
      <w:r w:rsidRPr="00B36581">
        <w:rPr>
          <w:rFonts w:ascii="Arial" w:eastAsia="Calibri" w:hAnsi="Arial" w:cs="Arial"/>
        </w:rPr>
        <w:lastRenderedPageBreak/>
        <w:t>priprava pobude za podpis sporazuma oziroma protokola o sodelovanju med Občinskim inšpektoratom in redarstvom in Občinskim svetom za preventivo in vzgojo v cestnem prometu Občine Izola</w:t>
      </w:r>
      <w:r w:rsidRPr="00B36581">
        <w:rPr>
          <w:rFonts w:ascii="Times New Roman" w:eastAsia="Calibri" w:hAnsi="Times New Roman" w:cs="Times New Roman"/>
        </w:rPr>
        <w:t>;</w:t>
      </w:r>
    </w:p>
    <w:p w14:paraId="0C78E04F"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1441F3C5" w14:textId="77777777" w:rsidR="00B36581" w:rsidRPr="00B36581" w:rsidRDefault="00B36581" w:rsidP="000051B1">
      <w:pPr>
        <w:widowControl w:val="0"/>
        <w:numPr>
          <w:ilvl w:val="0"/>
          <w:numId w:val="50"/>
        </w:numPr>
        <w:overflowPunct w:val="0"/>
        <w:autoSpaceDE w:val="0"/>
        <w:autoSpaceDN w:val="0"/>
        <w:adjustRightInd w:val="0"/>
        <w:spacing w:after="0" w:line="240" w:lineRule="auto"/>
        <w:contextualSpacing/>
        <w:jc w:val="both"/>
        <w:rPr>
          <w:rFonts w:ascii="Times New Roman" w:eastAsia="Calibri" w:hAnsi="Times New Roman" w:cs="Times New Roman"/>
        </w:rPr>
      </w:pPr>
      <w:r w:rsidRPr="00B36581">
        <w:rPr>
          <w:rFonts w:ascii="Arial" w:eastAsia="Calibri" w:hAnsi="Arial" w:cs="Arial"/>
        </w:rPr>
        <w:t>organizacija skupnih projektov s Policijsko postajo Izola</w:t>
      </w:r>
      <w:r w:rsidRPr="00B36581">
        <w:rPr>
          <w:rFonts w:ascii="Arial" w:eastAsia="Calibri" w:hAnsi="Arial" w:cs="Arial"/>
          <w:vertAlign w:val="superscript"/>
        </w:rPr>
        <w:footnoteReference w:id="13"/>
      </w:r>
      <w:r w:rsidRPr="00B36581">
        <w:rPr>
          <w:rFonts w:ascii="Arial" w:eastAsia="Calibri" w:hAnsi="Arial" w:cs="Arial"/>
        </w:rPr>
        <w:t xml:space="preserve"> (seminarji, tečaji, druge oblike strokovnega usposabljanja); </w:t>
      </w:r>
    </w:p>
    <w:p w14:paraId="41318177"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23409536" w14:textId="77777777" w:rsidR="00B36581" w:rsidRPr="00B36581" w:rsidRDefault="00B36581" w:rsidP="000051B1">
      <w:pPr>
        <w:widowControl w:val="0"/>
        <w:numPr>
          <w:ilvl w:val="0"/>
          <w:numId w:val="50"/>
        </w:numPr>
        <w:overflowPunct w:val="0"/>
        <w:autoSpaceDE w:val="0"/>
        <w:autoSpaceDN w:val="0"/>
        <w:adjustRightInd w:val="0"/>
        <w:spacing w:after="0" w:line="240" w:lineRule="auto"/>
        <w:contextualSpacing/>
        <w:jc w:val="both"/>
        <w:rPr>
          <w:rFonts w:ascii="Times New Roman" w:eastAsia="Calibri" w:hAnsi="Times New Roman" w:cs="Times New Roman"/>
        </w:rPr>
      </w:pPr>
      <w:r w:rsidRPr="00B36581">
        <w:rPr>
          <w:rFonts w:ascii="Arial" w:eastAsia="Calibri" w:hAnsi="Arial" w:cs="Arial"/>
        </w:rPr>
        <w:t>delo v Sosvetu za varnostne zadeve Občine Izola</w:t>
      </w:r>
      <w:r w:rsidRPr="00B36581">
        <w:rPr>
          <w:rFonts w:ascii="Arial" w:eastAsia="Calibri" w:hAnsi="Arial" w:cs="Arial"/>
          <w:vertAlign w:val="superscript"/>
        </w:rPr>
        <w:footnoteReference w:id="14"/>
      </w:r>
      <w:r w:rsidRPr="00B36581">
        <w:rPr>
          <w:rFonts w:ascii="Arial" w:eastAsia="Calibri" w:hAnsi="Arial" w:cs="Arial"/>
        </w:rPr>
        <w:t xml:space="preserve">; </w:t>
      </w:r>
    </w:p>
    <w:p w14:paraId="7FA9106E"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13E847AC" w14:textId="77777777" w:rsidR="00B36581" w:rsidRPr="00B36581" w:rsidRDefault="00B36581" w:rsidP="000051B1">
      <w:pPr>
        <w:widowControl w:val="0"/>
        <w:numPr>
          <w:ilvl w:val="0"/>
          <w:numId w:val="50"/>
        </w:numPr>
        <w:overflowPunct w:val="0"/>
        <w:autoSpaceDE w:val="0"/>
        <w:autoSpaceDN w:val="0"/>
        <w:adjustRightInd w:val="0"/>
        <w:spacing w:after="0" w:line="240" w:lineRule="auto"/>
        <w:contextualSpacing/>
        <w:rPr>
          <w:rFonts w:ascii="Times New Roman" w:eastAsia="Calibri" w:hAnsi="Times New Roman" w:cs="Times New Roman"/>
        </w:rPr>
      </w:pPr>
      <w:r w:rsidRPr="00B36581">
        <w:rPr>
          <w:rFonts w:ascii="Arial" w:eastAsia="Calibri" w:hAnsi="Arial" w:cs="Arial"/>
        </w:rPr>
        <w:t>nudenje osnovne strokovne podpore</w:t>
      </w:r>
      <w:r w:rsidRPr="00B36581">
        <w:rPr>
          <w:rFonts w:ascii="Arial" w:eastAsia="Calibri" w:hAnsi="Arial" w:cs="Arial"/>
          <w:vertAlign w:val="superscript"/>
        </w:rPr>
        <w:footnoteReference w:id="15"/>
      </w:r>
      <w:r w:rsidRPr="00B36581">
        <w:rPr>
          <w:rFonts w:ascii="Arial" w:eastAsia="Calibri" w:hAnsi="Arial" w:cs="Arial"/>
        </w:rPr>
        <w:t xml:space="preserve"> in osnovne pravne pomoči pri delu  varnostnega sosveta. </w:t>
      </w:r>
    </w:p>
    <w:p w14:paraId="511240C3"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444B6A48"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r w:rsidRPr="00B36581">
        <w:rPr>
          <w:rFonts w:ascii="Arial" w:eastAsiaTheme="minorEastAsia" w:hAnsi="Arial" w:cs="Arial"/>
          <w:b/>
          <w:bCs/>
          <w:lang w:eastAsia="sl-SI"/>
        </w:rPr>
        <w:t>Nosilec:</w:t>
      </w:r>
    </w:p>
    <w:p w14:paraId="1C392626" w14:textId="77777777" w:rsidR="00B36581" w:rsidRPr="00B36581" w:rsidRDefault="00B36581" w:rsidP="000051B1">
      <w:pPr>
        <w:widowControl w:val="0"/>
        <w:overflowPunct w:val="0"/>
        <w:autoSpaceDE w:val="0"/>
        <w:autoSpaceDN w:val="0"/>
        <w:adjustRightInd w:val="0"/>
        <w:spacing w:after="0" w:line="240" w:lineRule="auto"/>
        <w:ind w:left="360"/>
        <w:jc w:val="both"/>
        <w:rPr>
          <w:rFonts w:ascii="Times New Roman" w:eastAsiaTheme="minorEastAsia" w:hAnsi="Times New Roman" w:cs="Times New Roman"/>
          <w:lang w:eastAsia="sl-SI"/>
        </w:rPr>
      </w:pPr>
      <w:r w:rsidRPr="00B36581">
        <w:rPr>
          <w:rFonts w:ascii="Arial" w:eastAsiaTheme="minorEastAsia" w:hAnsi="Arial" w:cs="Arial"/>
          <w:lang w:eastAsia="sl-SI"/>
        </w:rPr>
        <w:t xml:space="preserve">Občinsko redarstvo. </w:t>
      </w:r>
    </w:p>
    <w:p w14:paraId="5779390C"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p>
    <w:p w14:paraId="608E78DE"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lang w:eastAsia="sl-SI"/>
        </w:rPr>
      </w:pPr>
      <w:r w:rsidRPr="00B36581">
        <w:rPr>
          <w:rFonts w:ascii="Arial" w:eastAsiaTheme="minorEastAsia" w:hAnsi="Arial" w:cs="Arial"/>
          <w:b/>
          <w:bCs/>
          <w:lang w:eastAsia="sl-SI"/>
        </w:rPr>
        <w:t>Sodelujejo:</w:t>
      </w:r>
    </w:p>
    <w:p w14:paraId="54BFD1FC" w14:textId="77777777" w:rsidR="00B36581" w:rsidRPr="00B36581" w:rsidRDefault="00B36581" w:rsidP="000051B1">
      <w:pPr>
        <w:widowControl w:val="0"/>
        <w:overflowPunct w:val="0"/>
        <w:autoSpaceDE w:val="0"/>
        <w:autoSpaceDN w:val="0"/>
        <w:adjustRightInd w:val="0"/>
        <w:spacing w:after="0" w:line="240" w:lineRule="auto"/>
        <w:ind w:left="360"/>
        <w:jc w:val="both"/>
        <w:rPr>
          <w:rFonts w:ascii="Arial" w:eastAsiaTheme="minorEastAsia" w:hAnsi="Arial" w:cs="Arial"/>
          <w:lang w:eastAsia="sl-SI"/>
        </w:rPr>
      </w:pPr>
      <w:r w:rsidRPr="00B36581">
        <w:rPr>
          <w:rFonts w:ascii="Arial" w:eastAsiaTheme="minorEastAsia" w:hAnsi="Arial" w:cs="Arial"/>
          <w:lang w:eastAsia="sl-SI"/>
        </w:rPr>
        <w:t xml:space="preserve">Policijska postaja Izola. </w:t>
      </w:r>
    </w:p>
    <w:p w14:paraId="5DE79B9E"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lang w:eastAsia="sl-SI"/>
        </w:rPr>
      </w:pPr>
    </w:p>
    <w:p w14:paraId="1949EBE5"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lang w:eastAsia="sl-SI"/>
        </w:rPr>
      </w:pPr>
      <w:r w:rsidRPr="00B36581">
        <w:rPr>
          <w:rFonts w:ascii="Arial" w:eastAsiaTheme="minorEastAsia" w:hAnsi="Arial" w:cs="Arial"/>
          <w:b/>
          <w:lang w:eastAsia="sl-SI"/>
        </w:rPr>
        <w:t xml:space="preserve">Datum izvedbe: </w:t>
      </w:r>
      <w:r w:rsidRPr="00B36581">
        <w:rPr>
          <w:rFonts w:ascii="Arial" w:eastAsiaTheme="minorEastAsia" w:hAnsi="Arial" w:cs="Arial"/>
          <w:lang w:eastAsia="sl-SI"/>
        </w:rPr>
        <w:t>Stalna naloga.</w:t>
      </w:r>
    </w:p>
    <w:p w14:paraId="43EB6E75" w14:textId="77777777" w:rsidR="00B36581" w:rsidRPr="00B36581" w:rsidRDefault="00B36581" w:rsidP="000051B1">
      <w:pPr>
        <w:widowControl w:val="0"/>
        <w:overflowPunct w:val="0"/>
        <w:autoSpaceDE w:val="0"/>
        <w:autoSpaceDN w:val="0"/>
        <w:adjustRightInd w:val="0"/>
        <w:spacing w:after="0" w:line="240" w:lineRule="auto"/>
        <w:ind w:left="340" w:right="300" w:hanging="336"/>
        <w:rPr>
          <w:rFonts w:ascii="Arial" w:eastAsiaTheme="minorEastAsia" w:hAnsi="Arial" w:cs="Arial"/>
          <w:b/>
          <w:bCs/>
          <w:sz w:val="21"/>
          <w:szCs w:val="21"/>
          <w:lang w:eastAsia="sl-SI"/>
        </w:rPr>
      </w:pPr>
    </w:p>
    <w:p w14:paraId="39F9562C" w14:textId="77777777" w:rsidR="00B36581" w:rsidRPr="000E6363" w:rsidRDefault="000E6363" w:rsidP="000051B1">
      <w:pPr>
        <w:pStyle w:val="Naslov3"/>
        <w:spacing w:before="0" w:after="0"/>
        <w:rPr>
          <w:rFonts w:ascii="Arial" w:eastAsiaTheme="minorEastAsia" w:hAnsi="Arial"/>
          <w:sz w:val="22"/>
          <w:szCs w:val="22"/>
        </w:rPr>
      </w:pPr>
      <w:bookmarkStart w:id="51" w:name="_Toc447541909"/>
      <w:r w:rsidRPr="000E6363">
        <w:rPr>
          <w:rFonts w:ascii="Arial" w:eastAsiaTheme="minorEastAsia" w:hAnsi="Arial"/>
          <w:sz w:val="22"/>
          <w:szCs w:val="22"/>
        </w:rPr>
        <w:t>4.2.8</w:t>
      </w:r>
      <w:r w:rsidR="00B36581" w:rsidRPr="000E6363">
        <w:rPr>
          <w:rFonts w:ascii="Arial" w:eastAsiaTheme="minorEastAsia" w:hAnsi="Arial"/>
          <w:sz w:val="22"/>
          <w:szCs w:val="22"/>
        </w:rPr>
        <w:t>. Uveljavljanje notranje organizacijskih pravil v občinskem redarstvu in etičnih norm pri delu občinskih redarjev</w:t>
      </w:r>
      <w:bookmarkEnd w:id="51"/>
    </w:p>
    <w:p w14:paraId="2D6B9D64"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p>
    <w:p w14:paraId="1481E324"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bCs/>
          <w:lang w:eastAsia="sl-SI"/>
        </w:rPr>
      </w:pPr>
      <w:r w:rsidRPr="00B36581">
        <w:rPr>
          <w:rFonts w:ascii="Arial" w:eastAsiaTheme="minorEastAsia" w:hAnsi="Arial" w:cs="Arial"/>
          <w:b/>
          <w:bCs/>
          <w:lang w:eastAsia="sl-SI"/>
        </w:rPr>
        <w:t>Opis cilja:</w:t>
      </w:r>
    </w:p>
    <w:p w14:paraId="55F39F70"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p>
    <w:p w14:paraId="7E3870D6" w14:textId="77777777" w:rsidR="00B36581" w:rsidRPr="00B36581" w:rsidRDefault="00B36581" w:rsidP="000051B1">
      <w:pPr>
        <w:widowControl w:val="0"/>
        <w:overflowPunct w:val="0"/>
        <w:autoSpaceDE w:val="0"/>
        <w:autoSpaceDN w:val="0"/>
        <w:adjustRightInd w:val="0"/>
        <w:spacing w:after="0" w:line="240" w:lineRule="auto"/>
        <w:jc w:val="both"/>
        <w:rPr>
          <w:rFonts w:ascii="Times New Roman" w:eastAsiaTheme="minorEastAsia" w:hAnsi="Times New Roman" w:cs="Times New Roman"/>
          <w:sz w:val="24"/>
          <w:szCs w:val="24"/>
          <w:lang w:eastAsia="sl-SI"/>
        </w:rPr>
      </w:pPr>
      <w:r w:rsidRPr="00B36581">
        <w:rPr>
          <w:rFonts w:ascii="Arial" w:eastAsiaTheme="minorEastAsia" w:hAnsi="Arial" w:cs="Arial"/>
          <w:lang w:eastAsia="sl-SI"/>
        </w:rPr>
        <w:t>Občinsko redarstvo občine Izola bo v naslednjem obdobju svojega delovanja namenilo pozornost oblikovanju ustrezne organizacijske klime. To pomeni, da bomo skladno z</w:t>
      </w:r>
    </w:p>
    <w:p w14:paraId="564DCA30"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p>
    <w:p w14:paraId="01526470" w14:textId="77777777" w:rsidR="00B36581" w:rsidRPr="00B36581" w:rsidRDefault="00B36581" w:rsidP="000051B1">
      <w:pPr>
        <w:widowControl w:val="0"/>
        <w:overflowPunct w:val="0"/>
        <w:autoSpaceDE w:val="0"/>
        <w:autoSpaceDN w:val="0"/>
        <w:adjustRightInd w:val="0"/>
        <w:spacing w:after="0" w:line="240" w:lineRule="auto"/>
        <w:jc w:val="both"/>
        <w:rPr>
          <w:rFonts w:ascii="Times New Roman" w:eastAsiaTheme="minorEastAsia" w:hAnsi="Times New Roman" w:cs="Times New Roman"/>
          <w:sz w:val="24"/>
          <w:szCs w:val="24"/>
          <w:lang w:eastAsia="sl-SI"/>
        </w:rPr>
      </w:pPr>
      <w:r w:rsidRPr="00B36581">
        <w:rPr>
          <w:rFonts w:ascii="Arial" w:eastAsiaTheme="minorEastAsia" w:hAnsi="Arial" w:cs="Arial"/>
          <w:lang w:eastAsia="sl-SI"/>
        </w:rPr>
        <w:t>Zakonom o občinskem redarstvu oblikovali pravila oziroma postopke na področju reševanja pritožb zoper delo občinskih redarjev, postopek za oceno zakonitosti uporabe prisilnih ukrepov občinskega redarja in vzpostavili sistem notranje zaščite in kontrole. Oblikovanje skupnih izhodišč oziroma oblikovanje ustreznih skupnih notranje organizacijskih pravil bo pripomoglo k strokovnemu in preglednemu delu občinskega redarstva.</w:t>
      </w:r>
    </w:p>
    <w:p w14:paraId="50E3DDB9"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p>
    <w:p w14:paraId="50BDF586"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b/>
          <w:bCs/>
          <w:lang w:eastAsia="sl-SI"/>
        </w:rPr>
      </w:pPr>
      <w:r w:rsidRPr="00B36581">
        <w:rPr>
          <w:rFonts w:ascii="Arial" w:eastAsiaTheme="minorEastAsia" w:hAnsi="Arial" w:cs="Arial"/>
          <w:b/>
          <w:bCs/>
          <w:lang w:eastAsia="sl-SI"/>
        </w:rPr>
        <w:t>Aktivnosti in ukrepi za dosego cilja:</w:t>
      </w:r>
    </w:p>
    <w:p w14:paraId="2280E987" w14:textId="77777777" w:rsidR="00B36581" w:rsidRPr="00BD409C" w:rsidRDefault="00B36581" w:rsidP="00BD409C">
      <w:pPr>
        <w:widowControl w:val="0"/>
        <w:numPr>
          <w:ilvl w:val="0"/>
          <w:numId w:val="74"/>
        </w:numPr>
        <w:overflowPunct w:val="0"/>
        <w:autoSpaceDE w:val="0"/>
        <w:autoSpaceDN w:val="0"/>
        <w:adjustRightInd w:val="0"/>
        <w:spacing w:after="0" w:line="240" w:lineRule="auto"/>
        <w:ind w:right="20"/>
        <w:contextualSpacing/>
        <w:jc w:val="both"/>
        <w:rPr>
          <w:rFonts w:ascii="Times New Roman" w:eastAsiaTheme="minorEastAsia" w:hAnsi="Times New Roman" w:cs="Times New Roman"/>
          <w:sz w:val="24"/>
          <w:szCs w:val="24"/>
          <w:lang w:eastAsia="sl-SI"/>
        </w:rPr>
      </w:pPr>
      <w:r w:rsidRPr="00BD409C">
        <w:rPr>
          <w:rFonts w:ascii="Arial" w:eastAsia="Calibri" w:hAnsi="Arial" w:cs="Arial"/>
        </w:rPr>
        <w:t xml:space="preserve">priprava osnovnih izhodišč za reševanje pritožb nad delom občinskih redarjev; </w:t>
      </w:r>
    </w:p>
    <w:p w14:paraId="468B9D56" w14:textId="77777777" w:rsidR="00B36581" w:rsidRPr="00BD409C" w:rsidRDefault="00B36581" w:rsidP="00BD409C">
      <w:pPr>
        <w:widowControl w:val="0"/>
        <w:numPr>
          <w:ilvl w:val="0"/>
          <w:numId w:val="74"/>
        </w:numPr>
        <w:overflowPunct w:val="0"/>
        <w:autoSpaceDE w:val="0"/>
        <w:autoSpaceDN w:val="0"/>
        <w:adjustRightInd w:val="0"/>
        <w:spacing w:after="0" w:line="240" w:lineRule="auto"/>
        <w:ind w:right="20"/>
        <w:contextualSpacing/>
        <w:jc w:val="both"/>
        <w:rPr>
          <w:rFonts w:ascii="Times New Roman" w:eastAsiaTheme="minorEastAsia" w:hAnsi="Times New Roman" w:cs="Times New Roman"/>
          <w:sz w:val="24"/>
          <w:szCs w:val="24"/>
          <w:lang w:eastAsia="sl-SI"/>
        </w:rPr>
      </w:pPr>
      <w:r w:rsidRPr="00BD409C">
        <w:rPr>
          <w:rFonts w:ascii="Arial" w:eastAsia="Calibri" w:hAnsi="Arial" w:cs="Arial"/>
        </w:rPr>
        <w:t xml:space="preserve">priprava osnovnih izhodišč za ocenjevanje zakonitosti uporabe prisilnih ukrepov in sredstev občinskega redarja; </w:t>
      </w:r>
    </w:p>
    <w:p w14:paraId="751FB60B" w14:textId="77777777" w:rsidR="00B36581" w:rsidRPr="00BD409C" w:rsidRDefault="00B36581" w:rsidP="00BD409C">
      <w:pPr>
        <w:widowControl w:val="0"/>
        <w:numPr>
          <w:ilvl w:val="0"/>
          <w:numId w:val="74"/>
        </w:numPr>
        <w:overflowPunct w:val="0"/>
        <w:autoSpaceDE w:val="0"/>
        <w:autoSpaceDN w:val="0"/>
        <w:adjustRightInd w:val="0"/>
        <w:spacing w:after="0" w:line="240" w:lineRule="auto"/>
        <w:contextualSpacing/>
        <w:jc w:val="both"/>
        <w:rPr>
          <w:rFonts w:ascii="Times New Roman" w:eastAsiaTheme="minorEastAsia" w:hAnsi="Times New Roman" w:cs="Times New Roman"/>
          <w:sz w:val="24"/>
          <w:szCs w:val="24"/>
          <w:lang w:eastAsia="sl-SI"/>
        </w:rPr>
      </w:pPr>
      <w:r w:rsidRPr="00BD409C">
        <w:rPr>
          <w:rFonts w:ascii="Arial" w:eastAsia="Calibri" w:hAnsi="Arial" w:cs="Arial"/>
        </w:rPr>
        <w:t xml:space="preserve">priprava osnovnih izhodišč  in priporočil za vzpostavitev sistema notranje zaščite v občinskem redarstvu; </w:t>
      </w:r>
    </w:p>
    <w:p w14:paraId="5C97C0FA" w14:textId="77777777" w:rsidR="00B36581" w:rsidRPr="00BD409C" w:rsidRDefault="00B36581" w:rsidP="00BD409C">
      <w:pPr>
        <w:widowControl w:val="0"/>
        <w:numPr>
          <w:ilvl w:val="0"/>
          <w:numId w:val="74"/>
        </w:numPr>
        <w:overflowPunct w:val="0"/>
        <w:autoSpaceDE w:val="0"/>
        <w:autoSpaceDN w:val="0"/>
        <w:adjustRightInd w:val="0"/>
        <w:spacing w:after="0" w:line="240" w:lineRule="auto"/>
        <w:contextualSpacing/>
        <w:jc w:val="both"/>
        <w:rPr>
          <w:rFonts w:ascii="Times New Roman" w:eastAsiaTheme="minorEastAsia" w:hAnsi="Times New Roman" w:cs="Times New Roman"/>
          <w:sz w:val="24"/>
          <w:szCs w:val="24"/>
          <w:lang w:eastAsia="sl-SI"/>
        </w:rPr>
      </w:pPr>
      <w:r w:rsidRPr="00BD409C">
        <w:rPr>
          <w:rFonts w:ascii="Arial" w:eastAsia="Calibri" w:hAnsi="Arial" w:cs="Arial"/>
        </w:rPr>
        <w:t xml:space="preserve">izvedba raziskave o delu občinskih redarjev; </w:t>
      </w:r>
    </w:p>
    <w:p w14:paraId="44D30FC3" w14:textId="77777777" w:rsidR="00B36581" w:rsidRPr="00B36581" w:rsidRDefault="00B36581" w:rsidP="00BD409C">
      <w:pPr>
        <w:widowControl w:val="0"/>
        <w:numPr>
          <w:ilvl w:val="0"/>
          <w:numId w:val="74"/>
        </w:num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B36581">
        <w:rPr>
          <w:rFonts w:ascii="Arial" w:eastAsia="Calibri" w:hAnsi="Arial" w:cs="Arial"/>
        </w:rPr>
        <w:t xml:space="preserve">dopolnilno usposabljanje in izpopolnjevanje občinskih redarjev na njihovem </w:t>
      </w:r>
      <w:r w:rsidRPr="00B36581">
        <w:rPr>
          <w:rFonts w:ascii="Arial" w:eastAsia="Calibri" w:hAnsi="Arial" w:cs="Arial"/>
        </w:rPr>
        <w:lastRenderedPageBreak/>
        <w:t xml:space="preserve">strokovnem področju. </w:t>
      </w:r>
    </w:p>
    <w:p w14:paraId="7010769E"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p>
    <w:p w14:paraId="42A36FE1"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r w:rsidRPr="00B36581">
        <w:rPr>
          <w:rFonts w:ascii="Arial" w:eastAsiaTheme="minorEastAsia" w:hAnsi="Arial" w:cs="Arial"/>
          <w:b/>
          <w:bCs/>
          <w:lang w:eastAsia="sl-SI"/>
        </w:rPr>
        <w:t>Nosilec:</w:t>
      </w:r>
    </w:p>
    <w:p w14:paraId="1307D48C" w14:textId="77777777" w:rsidR="00B36581" w:rsidRPr="00B36581" w:rsidRDefault="00B36581" w:rsidP="000051B1">
      <w:pPr>
        <w:widowControl w:val="0"/>
        <w:overflowPunct w:val="0"/>
        <w:autoSpaceDE w:val="0"/>
        <w:autoSpaceDN w:val="0"/>
        <w:adjustRightInd w:val="0"/>
        <w:spacing w:after="0" w:line="240" w:lineRule="auto"/>
        <w:ind w:left="360"/>
        <w:jc w:val="both"/>
        <w:rPr>
          <w:rFonts w:ascii="Times New Roman" w:eastAsiaTheme="minorEastAsia" w:hAnsi="Times New Roman" w:cs="Times New Roman"/>
          <w:sz w:val="24"/>
          <w:szCs w:val="24"/>
          <w:lang w:eastAsia="sl-SI"/>
        </w:rPr>
      </w:pPr>
      <w:r w:rsidRPr="00B36581">
        <w:rPr>
          <w:rFonts w:ascii="Arial" w:eastAsiaTheme="minorEastAsia" w:hAnsi="Arial" w:cs="Arial"/>
          <w:lang w:eastAsia="sl-SI"/>
        </w:rPr>
        <w:t xml:space="preserve">Občinsko redarstvo. </w:t>
      </w:r>
    </w:p>
    <w:p w14:paraId="2E71AF1D" w14:textId="77777777" w:rsidR="00B36581" w:rsidRPr="00B36581" w:rsidRDefault="00B36581" w:rsidP="000051B1">
      <w:pPr>
        <w:widowControl w:val="0"/>
        <w:autoSpaceDE w:val="0"/>
        <w:autoSpaceDN w:val="0"/>
        <w:adjustRightInd w:val="0"/>
        <w:spacing w:after="0" w:line="240" w:lineRule="auto"/>
        <w:rPr>
          <w:rFonts w:ascii="Times New Roman" w:eastAsiaTheme="minorEastAsia" w:hAnsi="Times New Roman" w:cs="Times New Roman"/>
          <w:sz w:val="24"/>
          <w:szCs w:val="24"/>
          <w:lang w:eastAsia="sl-SI"/>
        </w:rPr>
      </w:pPr>
    </w:p>
    <w:p w14:paraId="5A57C479" w14:textId="77777777" w:rsidR="00B36581" w:rsidRPr="00B36581" w:rsidRDefault="00B36581" w:rsidP="000051B1">
      <w:pPr>
        <w:widowControl w:val="0"/>
        <w:autoSpaceDE w:val="0"/>
        <w:autoSpaceDN w:val="0"/>
        <w:adjustRightInd w:val="0"/>
        <w:spacing w:after="0" w:line="240" w:lineRule="auto"/>
        <w:rPr>
          <w:rFonts w:ascii="Arial" w:eastAsiaTheme="minorEastAsia" w:hAnsi="Arial" w:cs="Arial"/>
          <w:lang w:eastAsia="sl-SI"/>
        </w:rPr>
      </w:pPr>
      <w:r w:rsidRPr="00B36581">
        <w:rPr>
          <w:rFonts w:ascii="Arial" w:eastAsiaTheme="minorEastAsia" w:hAnsi="Arial" w:cs="Arial"/>
          <w:b/>
          <w:lang w:eastAsia="sl-SI"/>
        </w:rPr>
        <w:t xml:space="preserve">Datum izvedbe: </w:t>
      </w:r>
      <w:r w:rsidRPr="00B36581">
        <w:rPr>
          <w:rFonts w:ascii="Arial" w:eastAsiaTheme="minorEastAsia" w:hAnsi="Arial" w:cs="Arial"/>
          <w:lang w:eastAsia="sl-SI"/>
        </w:rPr>
        <w:t>Stalna naloga.</w:t>
      </w:r>
    </w:p>
    <w:p w14:paraId="74194719" w14:textId="77777777" w:rsidR="00B36581" w:rsidRPr="00B36581" w:rsidRDefault="00B36581" w:rsidP="000051B1">
      <w:pPr>
        <w:autoSpaceDE w:val="0"/>
        <w:autoSpaceDN w:val="0"/>
        <w:adjustRightInd w:val="0"/>
        <w:spacing w:after="0" w:line="240" w:lineRule="auto"/>
        <w:rPr>
          <w:rFonts w:ascii="Arial" w:hAnsi="Arial" w:cs="Arial"/>
          <w:b/>
          <w:bCs/>
        </w:rPr>
      </w:pPr>
    </w:p>
    <w:p w14:paraId="08C96E91" w14:textId="77777777" w:rsidR="00B36581" w:rsidRPr="00B36581" w:rsidRDefault="00B36581" w:rsidP="000051B1">
      <w:pPr>
        <w:autoSpaceDE w:val="0"/>
        <w:autoSpaceDN w:val="0"/>
        <w:adjustRightInd w:val="0"/>
        <w:spacing w:after="0" w:line="240" w:lineRule="auto"/>
        <w:rPr>
          <w:rFonts w:ascii="Arial" w:hAnsi="Arial" w:cs="Arial"/>
          <w:b/>
          <w:bCs/>
        </w:rPr>
      </w:pPr>
      <w:r w:rsidRPr="00B36581">
        <w:rPr>
          <w:rFonts w:ascii="Arial" w:hAnsi="Arial" w:cs="Arial"/>
          <w:b/>
          <w:bCs/>
        </w:rPr>
        <w:t xml:space="preserve">Skupno vsem ukrepom: </w:t>
      </w:r>
    </w:p>
    <w:p w14:paraId="32A3541E" w14:textId="77777777" w:rsidR="00B36581" w:rsidRPr="00B36581" w:rsidRDefault="00B36581" w:rsidP="000051B1">
      <w:pPr>
        <w:autoSpaceDE w:val="0"/>
        <w:autoSpaceDN w:val="0"/>
        <w:adjustRightInd w:val="0"/>
        <w:spacing w:after="0" w:line="240" w:lineRule="auto"/>
        <w:rPr>
          <w:rFonts w:ascii="Arial" w:hAnsi="Arial" w:cs="Arial"/>
        </w:rPr>
      </w:pPr>
    </w:p>
    <w:p w14:paraId="3EDED984" w14:textId="03226CF9" w:rsidR="00B36581" w:rsidRPr="00B36581" w:rsidRDefault="00B36581" w:rsidP="00BD409C">
      <w:pPr>
        <w:autoSpaceDE w:val="0"/>
        <w:autoSpaceDN w:val="0"/>
        <w:adjustRightInd w:val="0"/>
        <w:spacing w:after="0" w:line="240" w:lineRule="auto"/>
        <w:jc w:val="both"/>
        <w:rPr>
          <w:rFonts w:ascii="Arial" w:hAnsi="Arial" w:cs="Arial"/>
        </w:rPr>
      </w:pPr>
      <w:r w:rsidRPr="00B36581">
        <w:rPr>
          <w:rFonts w:ascii="Arial" w:hAnsi="Arial" w:cs="Arial"/>
        </w:rPr>
        <w:t xml:space="preserve">Za izvajanje vseh navedenih nalog bo vodja OIR Občine Izola skrbel da se bodo občinski redarji ustrezno izobraževali (seznanjanje z novostmi, osnovno in obdobno usposabljanje skladno s pravilnikom o izobraževanju in usposabljanju </w:t>
      </w:r>
      <w:r w:rsidR="00A97D4F">
        <w:rPr>
          <w:rFonts w:ascii="Arial" w:hAnsi="Arial" w:cs="Arial"/>
        </w:rPr>
        <w:t xml:space="preserve">občinskih </w:t>
      </w:r>
      <w:r w:rsidRPr="00B36581">
        <w:rPr>
          <w:rFonts w:ascii="Arial" w:hAnsi="Arial" w:cs="Arial"/>
        </w:rPr>
        <w:t xml:space="preserve">redarjev), da bodo imeli na voljo ustrezna tehnična sredstva (tehnična, informacijska in komunikacijska oprema in vozila) in ustrezne delovne pogoje, ter da bodo ustrezno motivirani za kvalitetno opravljanje nalog. </w:t>
      </w:r>
    </w:p>
    <w:p w14:paraId="064B75E6" w14:textId="681F8579" w:rsidR="00B36581" w:rsidRPr="00B36581" w:rsidRDefault="00B36581" w:rsidP="000051B1">
      <w:pPr>
        <w:spacing w:after="0" w:line="240" w:lineRule="auto"/>
        <w:jc w:val="both"/>
        <w:rPr>
          <w:rFonts w:ascii="Arial" w:eastAsiaTheme="minorEastAsia" w:hAnsi="Arial" w:cs="Arial"/>
          <w:lang w:eastAsia="sl-SI"/>
        </w:rPr>
      </w:pPr>
      <w:r w:rsidRPr="00B36581">
        <w:rPr>
          <w:rFonts w:ascii="Arial" w:hAnsi="Arial" w:cs="Arial"/>
        </w:rPr>
        <w:t>Zel</w:t>
      </w:r>
      <w:r w:rsidR="00E57457">
        <w:rPr>
          <w:rFonts w:ascii="Arial" w:hAnsi="Arial" w:cs="Arial"/>
        </w:rPr>
        <w:t>o</w:t>
      </w:r>
      <w:r w:rsidRPr="00B36581">
        <w:rPr>
          <w:rFonts w:ascii="Arial" w:hAnsi="Arial" w:cs="Arial"/>
        </w:rPr>
        <w:t xml:space="preserve"> pomemben dejavnik pri zagotavljanju varnosti na vseh področjih pa je fleksibilnost občinskega redarstva, ki jo zagotavlja vodja OIR občine Izola.</w:t>
      </w:r>
    </w:p>
    <w:p w14:paraId="17F69CF9" w14:textId="77777777" w:rsidR="00B36581" w:rsidRDefault="00B36581" w:rsidP="000051B1">
      <w:pPr>
        <w:keepNext/>
        <w:spacing w:after="0" w:line="240" w:lineRule="auto"/>
        <w:outlineLvl w:val="0"/>
        <w:rPr>
          <w:rFonts w:ascii="Arial" w:eastAsia="Times New Roman" w:hAnsi="Arial" w:cs="Arial"/>
          <w:b/>
          <w:bCs/>
          <w:kern w:val="32"/>
          <w:lang w:eastAsia="sl-SI"/>
        </w:rPr>
      </w:pPr>
      <w:bookmarkStart w:id="52" w:name="_Toc338748966"/>
    </w:p>
    <w:p w14:paraId="6AF0BA92" w14:textId="77777777" w:rsidR="00BD409C" w:rsidRPr="00B36581" w:rsidRDefault="00BD409C" w:rsidP="000051B1">
      <w:pPr>
        <w:keepNext/>
        <w:spacing w:after="0" w:line="240" w:lineRule="auto"/>
        <w:outlineLvl w:val="0"/>
        <w:rPr>
          <w:rFonts w:ascii="Arial" w:eastAsia="Times New Roman" w:hAnsi="Arial" w:cs="Arial"/>
          <w:b/>
          <w:bCs/>
          <w:kern w:val="32"/>
          <w:lang w:eastAsia="sl-SI"/>
        </w:rPr>
      </w:pPr>
    </w:p>
    <w:p w14:paraId="1C505710" w14:textId="77777777" w:rsidR="00E57457" w:rsidRDefault="00E57457" w:rsidP="000051B1">
      <w:pPr>
        <w:keepNext/>
        <w:spacing w:after="0" w:line="240" w:lineRule="auto"/>
        <w:outlineLvl w:val="0"/>
        <w:rPr>
          <w:rFonts w:ascii="Arial" w:eastAsia="Times New Roman" w:hAnsi="Arial" w:cs="Arial"/>
          <w:b/>
          <w:bCs/>
          <w:kern w:val="32"/>
          <w:lang w:eastAsia="sl-SI"/>
        </w:rPr>
      </w:pPr>
      <w:bookmarkStart w:id="53" w:name="_Toc447541910"/>
    </w:p>
    <w:p w14:paraId="5128CE10" w14:textId="77777777" w:rsidR="00E57457" w:rsidRDefault="00E57457" w:rsidP="000051B1">
      <w:pPr>
        <w:keepNext/>
        <w:spacing w:after="0" w:line="240" w:lineRule="auto"/>
        <w:outlineLvl w:val="0"/>
        <w:rPr>
          <w:rFonts w:ascii="Arial" w:eastAsia="Times New Roman" w:hAnsi="Arial" w:cs="Arial"/>
          <w:b/>
          <w:bCs/>
          <w:kern w:val="32"/>
          <w:lang w:eastAsia="sl-SI"/>
        </w:rPr>
      </w:pPr>
    </w:p>
    <w:p w14:paraId="30326322" w14:textId="77777777" w:rsidR="00B36581" w:rsidRPr="00B36581" w:rsidRDefault="00B36581" w:rsidP="000051B1">
      <w:pPr>
        <w:keepNext/>
        <w:spacing w:after="0" w:line="240" w:lineRule="auto"/>
        <w:outlineLvl w:val="0"/>
        <w:rPr>
          <w:rFonts w:ascii="Arial" w:eastAsia="Times New Roman" w:hAnsi="Arial" w:cs="Arial"/>
          <w:b/>
          <w:bCs/>
          <w:kern w:val="32"/>
          <w:lang w:eastAsia="sl-SI"/>
        </w:rPr>
      </w:pPr>
      <w:r w:rsidRPr="00B36581">
        <w:rPr>
          <w:rFonts w:ascii="Arial" w:eastAsia="Times New Roman" w:hAnsi="Arial" w:cs="Arial"/>
          <w:b/>
          <w:bCs/>
          <w:kern w:val="32"/>
          <w:lang w:eastAsia="sl-SI"/>
        </w:rPr>
        <w:t>5. VARNOSTNE POTREBE, IZHAJAJOČE IZ OCENE VARNOSTNIH RAZMER</w:t>
      </w:r>
      <w:bookmarkEnd w:id="52"/>
      <w:bookmarkEnd w:id="53"/>
    </w:p>
    <w:p w14:paraId="1811DF01" w14:textId="77777777" w:rsidR="00B36581" w:rsidRDefault="00B36581" w:rsidP="000051B1">
      <w:pPr>
        <w:spacing w:after="0" w:line="240" w:lineRule="auto"/>
        <w:rPr>
          <w:rFonts w:ascii="Arial" w:eastAsiaTheme="minorEastAsia" w:hAnsi="Arial" w:cs="Arial"/>
          <w:lang w:eastAsia="sl-SI"/>
        </w:rPr>
      </w:pPr>
    </w:p>
    <w:p w14:paraId="00A4E011" w14:textId="77777777" w:rsidR="00BD409C" w:rsidRPr="00B36581" w:rsidRDefault="00BD409C" w:rsidP="000051B1">
      <w:pPr>
        <w:spacing w:after="0" w:line="240" w:lineRule="auto"/>
        <w:rPr>
          <w:rFonts w:ascii="Arial" w:eastAsiaTheme="minorEastAsia" w:hAnsi="Arial" w:cs="Arial"/>
          <w:lang w:eastAsia="sl-SI"/>
        </w:rPr>
      </w:pPr>
    </w:p>
    <w:p w14:paraId="50349037" w14:textId="4F3129A1"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Glede na oceno ogroženosti ter varnostnih tveganj in identificiranje varnostnih potreb, je obvladovanje te problematike potrebna. Razreševanje problematike na področju kriminalitete, javnega reda in miru ter varnosti v cestnem prometu in drugih obravnavanih področjih terja vrsto oblik skupnega delovanja </w:t>
      </w:r>
      <w:r w:rsidR="00932687">
        <w:rPr>
          <w:rFonts w:ascii="Arial" w:eastAsiaTheme="minorEastAsia" w:hAnsi="Arial" w:cs="Arial"/>
          <w:lang w:eastAsia="sl-SI"/>
        </w:rPr>
        <w:t>Policije, O</w:t>
      </w:r>
      <w:r w:rsidRPr="00B36581">
        <w:rPr>
          <w:rFonts w:ascii="Arial" w:eastAsiaTheme="minorEastAsia" w:hAnsi="Arial" w:cs="Arial"/>
          <w:lang w:eastAsia="sl-SI"/>
        </w:rPr>
        <w:t xml:space="preserve">bčinskega redarstva in drugih organov, ki lahko dajo na področju varnosti svoj prispevek. V tej zvezi je potrebno tesno sodelovanje še zlasti s policijo, inšpekcijskimi službami ter SPV Občine Izola. </w:t>
      </w:r>
    </w:p>
    <w:p w14:paraId="0B8D75FC" w14:textId="77777777" w:rsidR="00BD409C" w:rsidRPr="00B36581" w:rsidRDefault="00BD409C" w:rsidP="00BD409C">
      <w:pPr>
        <w:spacing w:after="0" w:line="240" w:lineRule="auto"/>
        <w:jc w:val="both"/>
        <w:rPr>
          <w:rFonts w:ascii="Arial" w:eastAsiaTheme="minorEastAsia" w:hAnsi="Arial" w:cs="Arial"/>
          <w:lang w:eastAsia="sl-SI"/>
        </w:rPr>
      </w:pPr>
    </w:p>
    <w:p w14:paraId="4CF407FB"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Iz statistike je jasno razvidno, da Policijska postaja Izola, ki v okviru svojih pristojnosti pokriva območje Občine Izola, beleži dokaj veliko stopnjo kriminalitete, prekrškov zoper javni red in mir in prometnih nesreč ter drugo varnostno pomembno problematiko. To pa zahteva večjo stopnjo prisotnosti pooblaščenih uradnih oseb in služb, ki so zadolžene za zagotavljanje varnosti prebivalstva, med njimi tudi občinskega redarstva. </w:t>
      </w:r>
    </w:p>
    <w:p w14:paraId="48E3144E" w14:textId="77777777" w:rsidR="00BD409C" w:rsidRPr="00B36581" w:rsidRDefault="00BD409C" w:rsidP="00BD409C">
      <w:pPr>
        <w:spacing w:after="0" w:line="240" w:lineRule="auto"/>
        <w:jc w:val="both"/>
        <w:rPr>
          <w:rFonts w:ascii="Arial" w:eastAsiaTheme="minorEastAsia" w:hAnsi="Arial" w:cs="Arial"/>
          <w:lang w:eastAsia="sl-SI"/>
        </w:rPr>
      </w:pPr>
    </w:p>
    <w:p w14:paraId="4A8ED24C"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Zato mora občinsko redarstvo na območju Občine Izola delovati okrepljeno, čas dela pa je potrebno prilagajati potrebam varnosti, razmisliti pa bilo potrebno o povečanju sistemizacije delovnih mest redarjev in s tem zagotoviti stalno prisotnost redarjev na celotnem območju Občine Izola in ne zgolj pokrivanje notranjega območja občine. </w:t>
      </w:r>
    </w:p>
    <w:p w14:paraId="64267EE8" w14:textId="77777777" w:rsidR="00B36581" w:rsidRDefault="00B36581" w:rsidP="000051B1">
      <w:pPr>
        <w:keepNext/>
        <w:spacing w:after="0" w:line="240" w:lineRule="auto"/>
        <w:outlineLvl w:val="0"/>
        <w:rPr>
          <w:rFonts w:ascii="Arial" w:eastAsia="Times New Roman" w:hAnsi="Arial" w:cs="Arial"/>
          <w:b/>
          <w:bCs/>
          <w:kern w:val="32"/>
          <w:lang w:eastAsia="sl-SI"/>
        </w:rPr>
      </w:pPr>
      <w:bookmarkStart w:id="54" w:name="_Toc338748967"/>
    </w:p>
    <w:p w14:paraId="33DF6732" w14:textId="77777777" w:rsidR="00BD409C" w:rsidRPr="00B36581" w:rsidRDefault="00BD409C" w:rsidP="000051B1">
      <w:pPr>
        <w:keepNext/>
        <w:spacing w:after="0" w:line="240" w:lineRule="auto"/>
        <w:outlineLvl w:val="0"/>
        <w:rPr>
          <w:rFonts w:ascii="Arial" w:eastAsia="Times New Roman" w:hAnsi="Arial" w:cs="Arial"/>
          <w:b/>
          <w:bCs/>
          <w:kern w:val="32"/>
          <w:lang w:eastAsia="sl-SI"/>
        </w:rPr>
      </w:pPr>
    </w:p>
    <w:p w14:paraId="1C86A5A2" w14:textId="77777777" w:rsidR="00B36581" w:rsidRPr="00B36581" w:rsidRDefault="00B36581" w:rsidP="000051B1">
      <w:pPr>
        <w:keepNext/>
        <w:spacing w:after="0" w:line="240" w:lineRule="auto"/>
        <w:outlineLvl w:val="0"/>
        <w:rPr>
          <w:rFonts w:ascii="Arial" w:eastAsia="Times New Roman" w:hAnsi="Arial" w:cs="Arial"/>
          <w:b/>
          <w:bCs/>
          <w:kern w:val="32"/>
          <w:lang w:eastAsia="sl-SI"/>
        </w:rPr>
      </w:pPr>
      <w:bookmarkStart w:id="55" w:name="_Toc447541911"/>
      <w:r w:rsidRPr="00B36581">
        <w:rPr>
          <w:rFonts w:ascii="Arial" w:eastAsia="Times New Roman" w:hAnsi="Arial" w:cs="Arial"/>
          <w:b/>
          <w:bCs/>
          <w:kern w:val="32"/>
          <w:lang w:eastAsia="sl-SI"/>
        </w:rPr>
        <w:t>6. ORGANIZIRANOST OBČINSKEGA REDARSTVA</w:t>
      </w:r>
      <w:bookmarkEnd w:id="54"/>
      <w:bookmarkEnd w:id="55"/>
    </w:p>
    <w:p w14:paraId="748D01BA" w14:textId="77777777" w:rsidR="00B36581" w:rsidRDefault="00B36581" w:rsidP="000051B1">
      <w:pPr>
        <w:spacing w:after="0" w:line="240" w:lineRule="auto"/>
        <w:jc w:val="both"/>
        <w:rPr>
          <w:rFonts w:ascii="Arial" w:eastAsia="Times New Roman" w:hAnsi="Arial" w:cs="Arial"/>
          <w:lang w:eastAsia="sl-SI"/>
        </w:rPr>
      </w:pPr>
    </w:p>
    <w:p w14:paraId="60884084" w14:textId="77777777" w:rsidR="00BD409C" w:rsidRPr="00B36581" w:rsidRDefault="00BD409C" w:rsidP="000051B1">
      <w:pPr>
        <w:spacing w:after="0" w:line="240" w:lineRule="auto"/>
        <w:jc w:val="both"/>
        <w:rPr>
          <w:rFonts w:ascii="Arial" w:eastAsia="Times New Roman" w:hAnsi="Arial" w:cs="Arial"/>
          <w:lang w:eastAsia="sl-SI"/>
        </w:rPr>
      </w:pPr>
    </w:p>
    <w:p w14:paraId="66200335" w14:textId="77777777" w:rsid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Med drugim je prav organizacija organov in služb, ki zagotavljajo varnost, tako na državni, kot občinski ravni, ključnega pomena v smislu izvajanja vseh njihovih pravic in dolžnosti oziroma njihovih pooblastil ter s tem povezano učinkovitostjo njihovega delovanja ter prijaznostjo do uporabnikov, torej do drugih organov, služb, organizacij, civilne družbe in nazadnje do delovnih ljudi, občanov občine in drugih državljanov.</w:t>
      </w:r>
    </w:p>
    <w:p w14:paraId="752800BC" w14:textId="77777777" w:rsidR="00BD409C" w:rsidRPr="00B36581" w:rsidRDefault="00BD409C" w:rsidP="000051B1">
      <w:pPr>
        <w:spacing w:after="0" w:line="240" w:lineRule="auto"/>
        <w:jc w:val="both"/>
        <w:rPr>
          <w:rFonts w:ascii="Arial" w:eastAsia="Times New Roman" w:hAnsi="Arial" w:cs="Arial"/>
          <w:lang w:eastAsia="sl-SI"/>
        </w:rPr>
      </w:pPr>
    </w:p>
    <w:p w14:paraId="1AB12F80" w14:textId="123AC102"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Organiziranost </w:t>
      </w:r>
      <w:r w:rsidR="00EC4936">
        <w:rPr>
          <w:rFonts w:ascii="Arial" w:eastAsia="Times New Roman" w:hAnsi="Arial" w:cs="Arial"/>
          <w:lang w:eastAsia="sl-SI"/>
        </w:rPr>
        <w:t>O</w:t>
      </w:r>
      <w:r w:rsidRPr="00B36581">
        <w:rPr>
          <w:rFonts w:ascii="Arial" w:eastAsia="Times New Roman" w:hAnsi="Arial" w:cs="Arial"/>
          <w:lang w:eastAsia="sl-SI"/>
        </w:rPr>
        <w:t xml:space="preserve">bčinskega redarstva občine Izola je določena z </w:t>
      </w:r>
      <w:r w:rsidRPr="00B36581">
        <w:rPr>
          <w:rFonts w:ascii="Arial" w:eastAsiaTheme="minorEastAsia" w:hAnsi="Arial" w:cs="Arial"/>
          <w:color w:val="C00000"/>
          <w:lang w:eastAsia="sl-SI"/>
        </w:rPr>
        <w:t xml:space="preserve"> </w:t>
      </w:r>
      <w:r w:rsidRPr="00B36581">
        <w:rPr>
          <w:rFonts w:ascii="Arial" w:eastAsiaTheme="minorEastAsia" w:hAnsi="Arial" w:cs="Arial"/>
          <w:lang w:eastAsia="sl-SI"/>
        </w:rPr>
        <w:t xml:space="preserve">Odlokom o organizaciji in delovnem področju Občinske uprave Občine Izola (Uradno prečiščeno besedilo)(Uradne objave občine Izola št. 14/15 in 23/15) </w:t>
      </w:r>
      <w:r w:rsidRPr="00B36581">
        <w:rPr>
          <w:rFonts w:ascii="Arial" w:eastAsia="Times New Roman" w:hAnsi="Arial" w:cs="Arial"/>
          <w:lang w:eastAsia="sl-SI"/>
        </w:rPr>
        <w:t>in Aktom o sistemizaciji delovnih mest v občinski upravi Občine Izola. Oba akta sta priloga OPV Občine Izola.</w:t>
      </w:r>
    </w:p>
    <w:p w14:paraId="1A77F714" w14:textId="77777777" w:rsidR="00B36581" w:rsidRPr="00B36581" w:rsidRDefault="00B36581" w:rsidP="000051B1">
      <w:pPr>
        <w:spacing w:after="0" w:line="240" w:lineRule="auto"/>
        <w:jc w:val="both"/>
        <w:rPr>
          <w:rFonts w:ascii="Arial" w:eastAsia="Times New Roman" w:hAnsi="Arial" w:cs="Arial"/>
          <w:lang w:eastAsia="sl-SI"/>
        </w:rPr>
      </w:pPr>
    </w:p>
    <w:p w14:paraId="074E68E0" w14:textId="77777777" w:rsidR="00B36581" w:rsidRPr="00B36581" w:rsidRDefault="00B36581" w:rsidP="000051B1">
      <w:pPr>
        <w:spacing w:after="0" w:line="240" w:lineRule="auto"/>
        <w:jc w:val="both"/>
        <w:rPr>
          <w:rFonts w:ascii="Arial" w:eastAsia="Times New Roman" w:hAnsi="Arial" w:cs="Arial"/>
          <w:lang w:eastAsia="sl-SI"/>
        </w:rPr>
      </w:pPr>
      <w:r w:rsidRPr="00B36581">
        <w:rPr>
          <w:rFonts w:ascii="Arial" w:eastAsia="Times New Roman" w:hAnsi="Arial" w:cs="Arial"/>
          <w:lang w:eastAsia="sl-SI"/>
        </w:rPr>
        <w:t>Delovno področje občinskega redarstva občine Izola je zelo obsežno, saj mora:</w:t>
      </w:r>
    </w:p>
    <w:p w14:paraId="661A0C19" w14:textId="77777777" w:rsidR="00B36581" w:rsidRPr="00B36581" w:rsidRDefault="00B36581" w:rsidP="000051B1">
      <w:pPr>
        <w:numPr>
          <w:ilvl w:val="0"/>
          <w:numId w:val="5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zagotavljati pripravo programa varnosti občine Izola,</w:t>
      </w:r>
    </w:p>
    <w:p w14:paraId="104F1A2A" w14:textId="77777777" w:rsidR="00B36581" w:rsidRPr="00B36581" w:rsidRDefault="00B36581" w:rsidP="000051B1">
      <w:pPr>
        <w:numPr>
          <w:ilvl w:val="0"/>
          <w:numId w:val="58"/>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nadzorovati varen in neoviran cestni promet v naseljih,</w:t>
      </w:r>
    </w:p>
    <w:p w14:paraId="45AB7322" w14:textId="77777777" w:rsidR="00B36581" w:rsidRPr="00B36581" w:rsidRDefault="00B36581" w:rsidP="000051B1">
      <w:pPr>
        <w:numPr>
          <w:ilvl w:val="0"/>
          <w:numId w:val="58"/>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varovati ceste in okolje v naseljih in na občinskih cestah zunaj naselij,</w:t>
      </w:r>
    </w:p>
    <w:p w14:paraId="5D6CA9D4" w14:textId="77777777" w:rsidR="00B36581" w:rsidRPr="00B36581" w:rsidRDefault="00B36581" w:rsidP="000051B1">
      <w:pPr>
        <w:numPr>
          <w:ilvl w:val="0"/>
          <w:numId w:val="58"/>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skrbeti za varnost na občinskih javnih poteh, rekreacijskih in drugih javnih površinah,</w:t>
      </w:r>
    </w:p>
    <w:p w14:paraId="2CBC18FC" w14:textId="77777777" w:rsidR="00B36581" w:rsidRPr="00B36581" w:rsidRDefault="00B36581" w:rsidP="000051B1">
      <w:pPr>
        <w:numPr>
          <w:ilvl w:val="0"/>
          <w:numId w:val="58"/>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varovati javno premoženje, naravno in kulturno dediščino,</w:t>
      </w:r>
    </w:p>
    <w:p w14:paraId="471755C3" w14:textId="77777777" w:rsidR="00B36581" w:rsidRPr="00B36581" w:rsidRDefault="00B36581" w:rsidP="000051B1">
      <w:pPr>
        <w:numPr>
          <w:ilvl w:val="0"/>
          <w:numId w:val="58"/>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vzdrževati javni red in mir,</w:t>
      </w:r>
    </w:p>
    <w:p w14:paraId="6541E7FD" w14:textId="77777777" w:rsidR="00B36581" w:rsidRPr="00B36581" w:rsidRDefault="00B36581" w:rsidP="000051B1">
      <w:pPr>
        <w:numPr>
          <w:ilvl w:val="0"/>
          <w:numId w:val="5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voditi </w:t>
      </w:r>
      <w:proofErr w:type="spellStart"/>
      <w:r w:rsidRPr="00B36581">
        <w:rPr>
          <w:rFonts w:ascii="Arial" w:eastAsia="Times New Roman" w:hAnsi="Arial" w:cs="Arial"/>
          <w:lang w:eastAsia="sl-SI"/>
        </w:rPr>
        <w:t>prekrškovni</w:t>
      </w:r>
      <w:proofErr w:type="spellEnd"/>
      <w:r w:rsidRPr="00B36581">
        <w:rPr>
          <w:rFonts w:ascii="Arial" w:eastAsia="Times New Roman" w:hAnsi="Arial" w:cs="Arial"/>
          <w:lang w:eastAsia="sl-SI"/>
        </w:rPr>
        <w:t xml:space="preserve"> postopek v skladu z zakonom,</w:t>
      </w:r>
    </w:p>
    <w:p w14:paraId="2C6DC00F" w14:textId="77777777" w:rsidR="00B36581" w:rsidRPr="00B36581" w:rsidRDefault="00B36581" w:rsidP="000051B1">
      <w:pPr>
        <w:numPr>
          <w:ilvl w:val="0"/>
          <w:numId w:val="5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voditi predpisane evidence o izrečenih ukrepih in v zvezi s </w:t>
      </w:r>
      <w:proofErr w:type="spellStart"/>
      <w:r w:rsidRPr="00B36581">
        <w:rPr>
          <w:rFonts w:ascii="Arial" w:eastAsia="Times New Roman" w:hAnsi="Arial" w:cs="Arial"/>
          <w:lang w:eastAsia="sl-SI"/>
        </w:rPr>
        <w:t>prekrškovnim</w:t>
      </w:r>
      <w:proofErr w:type="spellEnd"/>
      <w:r w:rsidRPr="00B36581">
        <w:rPr>
          <w:rFonts w:ascii="Arial" w:eastAsia="Times New Roman" w:hAnsi="Arial" w:cs="Arial"/>
          <w:lang w:eastAsia="sl-SI"/>
        </w:rPr>
        <w:t xml:space="preserve"> postopkom,</w:t>
      </w:r>
    </w:p>
    <w:p w14:paraId="096DCF8D" w14:textId="77777777" w:rsidR="00B36581" w:rsidRPr="00B36581" w:rsidRDefault="00B36581" w:rsidP="000051B1">
      <w:pPr>
        <w:numPr>
          <w:ilvl w:val="0"/>
          <w:numId w:val="5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opravljati nadzor nad izvajanjem predpisov občine Izola in drugih aktov, s katerimi občina Izola ureja zadeve iz svoje pristojnosti,</w:t>
      </w:r>
      <w:r w:rsidRPr="00B36581">
        <w:rPr>
          <w:rFonts w:ascii="Arial" w:eastAsiaTheme="minorEastAsia" w:hAnsi="Arial" w:cs="Arial"/>
          <w:noProof/>
          <w:color w:val="000000"/>
        </w:rPr>
        <w:t xml:space="preserve"> </w:t>
      </w:r>
    </w:p>
    <w:p w14:paraId="54C00E5E" w14:textId="77777777" w:rsidR="00B36581" w:rsidRPr="00B36581" w:rsidRDefault="00B36581" w:rsidP="000051B1">
      <w:pPr>
        <w:numPr>
          <w:ilvl w:val="0"/>
          <w:numId w:val="58"/>
        </w:numPr>
        <w:spacing w:after="0" w:line="240" w:lineRule="auto"/>
        <w:jc w:val="both"/>
        <w:rPr>
          <w:rFonts w:ascii="Arial" w:eastAsia="Times New Roman" w:hAnsi="Arial" w:cs="Arial"/>
          <w:lang w:eastAsia="sl-SI"/>
        </w:rPr>
      </w:pPr>
      <w:r w:rsidRPr="00B36581">
        <w:rPr>
          <w:rFonts w:ascii="Arial" w:eastAsiaTheme="minorEastAsia" w:hAnsi="Arial" w:cs="Arial"/>
          <w:noProof/>
          <w:color w:val="000000"/>
        </w:rPr>
        <w:t>Občinski inšpektorat opravlja tudi naloge s področja zaščite in reševanja.</w:t>
      </w:r>
    </w:p>
    <w:p w14:paraId="66F40430" w14:textId="77777777" w:rsidR="00B36581" w:rsidRPr="00B36581" w:rsidRDefault="00B36581" w:rsidP="000051B1">
      <w:pPr>
        <w:spacing w:after="0" w:line="240" w:lineRule="auto"/>
        <w:rPr>
          <w:rFonts w:ascii="Arial" w:eastAsia="Times New Roman" w:hAnsi="Arial" w:cs="Arial"/>
          <w:sz w:val="24"/>
          <w:szCs w:val="24"/>
          <w:lang w:eastAsia="sl-SI"/>
        </w:rPr>
      </w:pPr>
      <w:bookmarkStart w:id="56" w:name="_Toc338748968"/>
    </w:p>
    <w:p w14:paraId="3A518FB0" w14:textId="77777777" w:rsidR="00B36581" w:rsidRPr="00B36581" w:rsidRDefault="00B36581" w:rsidP="000051B1">
      <w:pPr>
        <w:spacing w:after="0" w:line="240" w:lineRule="auto"/>
        <w:rPr>
          <w:rFonts w:ascii="Arial" w:eastAsia="Times New Roman" w:hAnsi="Arial" w:cs="Arial"/>
          <w:sz w:val="24"/>
          <w:szCs w:val="24"/>
          <w:lang w:eastAsia="sl-SI"/>
        </w:rPr>
      </w:pPr>
    </w:p>
    <w:p w14:paraId="66021C24" w14:textId="77777777" w:rsidR="00B36581" w:rsidRPr="00B36581" w:rsidRDefault="00B36581" w:rsidP="00B36581">
      <w:pPr>
        <w:keepNext/>
        <w:spacing w:before="240" w:after="60" w:line="240" w:lineRule="auto"/>
        <w:outlineLvl w:val="0"/>
        <w:rPr>
          <w:rFonts w:ascii="Arial" w:eastAsia="Times New Roman" w:hAnsi="Arial" w:cs="Arial"/>
          <w:b/>
          <w:bCs/>
          <w:color w:val="000000" w:themeColor="text1"/>
          <w:kern w:val="32"/>
          <w:lang w:eastAsia="sl-SI"/>
        </w:rPr>
      </w:pPr>
      <w:bookmarkStart w:id="57" w:name="_Toc447541912"/>
      <w:r w:rsidRPr="00B36581">
        <w:rPr>
          <w:rFonts w:ascii="Arial" w:eastAsia="Times New Roman" w:hAnsi="Arial" w:cs="Arial"/>
          <w:b/>
          <w:bCs/>
          <w:color w:val="000000" w:themeColor="text1"/>
          <w:kern w:val="32"/>
          <w:lang w:eastAsia="sl-SI"/>
        </w:rPr>
        <w:lastRenderedPageBreak/>
        <w:t>ORGANIGRAM OBČINSKEGA INŠPEKTORATA IN REDARSTVA OBČINE IZOLA</w:t>
      </w:r>
      <w:bookmarkEnd w:id="57"/>
    </w:p>
    <w:p w14:paraId="79FE7CAC" w14:textId="77777777" w:rsidR="00B36581" w:rsidRPr="00B36581" w:rsidRDefault="00B36581" w:rsidP="00B36581">
      <w:pPr>
        <w:keepNext/>
        <w:spacing w:before="240" w:after="60" w:line="240" w:lineRule="auto"/>
        <w:outlineLvl w:val="0"/>
        <w:rPr>
          <w:rFonts w:ascii="Arial" w:eastAsia="Times New Roman" w:hAnsi="Arial" w:cs="Arial"/>
          <w:b/>
          <w:bCs/>
          <w:color w:val="C00000"/>
          <w:kern w:val="32"/>
          <w:lang w:eastAsia="sl-SI"/>
        </w:rPr>
      </w:pPr>
      <w:r w:rsidRPr="00B36581">
        <w:rPr>
          <w:rFonts w:ascii="Times New Roman" w:eastAsia="Times New Roman" w:hAnsi="Times New Roman" w:cs="Arial"/>
          <w:b/>
          <w:bCs/>
          <w:noProof/>
          <w:kern w:val="32"/>
          <w:sz w:val="24"/>
          <w:szCs w:val="32"/>
          <w:lang w:eastAsia="sl-SI"/>
        </w:rPr>
        <w:drawing>
          <wp:inline distT="0" distB="0" distL="0" distR="0" wp14:anchorId="62CCC818" wp14:editId="65251EE7">
            <wp:extent cx="5760720" cy="4274011"/>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301CC65" w14:textId="77777777" w:rsidR="00B36581" w:rsidRPr="00B36581" w:rsidRDefault="00B36581" w:rsidP="00B36581">
      <w:pPr>
        <w:keepNext/>
        <w:spacing w:before="240" w:after="60" w:line="240" w:lineRule="auto"/>
        <w:outlineLvl w:val="0"/>
        <w:rPr>
          <w:rFonts w:ascii="Arial" w:eastAsia="Times New Roman" w:hAnsi="Arial" w:cs="Arial"/>
          <w:b/>
          <w:bCs/>
          <w:color w:val="C00000"/>
          <w:kern w:val="32"/>
          <w:lang w:eastAsia="sl-SI"/>
        </w:rPr>
      </w:pPr>
    </w:p>
    <w:p w14:paraId="670B068C" w14:textId="77777777" w:rsidR="00B36581" w:rsidRPr="00B36581" w:rsidRDefault="00B36581" w:rsidP="00B36581">
      <w:pPr>
        <w:keepNext/>
        <w:spacing w:before="240" w:after="60" w:line="240" w:lineRule="auto"/>
        <w:outlineLvl w:val="0"/>
        <w:rPr>
          <w:rFonts w:ascii="Arial" w:eastAsia="Times New Roman" w:hAnsi="Arial" w:cs="Arial"/>
          <w:b/>
          <w:bCs/>
          <w:color w:val="C00000"/>
          <w:kern w:val="32"/>
          <w:lang w:eastAsia="sl-SI"/>
        </w:rPr>
      </w:pPr>
    </w:p>
    <w:p w14:paraId="2D070A1E" w14:textId="77777777" w:rsidR="00B36581" w:rsidRPr="00B36581" w:rsidRDefault="00B36581" w:rsidP="00B36581">
      <w:pPr>
        <w:keepNext/>
        <w:spacing w:before="240" w:after="60" w:line="240" w:lineRule="auto"/>
        <w:outlineLvl w:val="0"/>
        <w:rPr>
          <w:rFonts w:ascii="Arial" w:eastAsia="Times New Roman" w:hAnsi="Arial" w:cs="Arial"/>
          <w:b/>
          <w:bCs/>
          <w:color w:val="C00000"/>
          <w:kern w:val="32"/>
          <w:lang w:eastAsia="sl-SI"/>
        </w:rPr>
      </w:pPr>
    </w:p>
    <w:p w14:paraId="021BF1E6" w14:textId="77777777" w:rsidR="00B36581" w:rsidRPr="00B36581" w:rsidRDefault="00B36581" w:rsidP="00B36581">
      <w:pPr>
        <w:keepNext/>
        <w:spacing w:before="240" w:after="60" w:line="240" w:lineRule="auto"/>
        <w:outlineLvl w:val="0"/>
        <w:rPr>
          <w:rFonts w:ascii="Arial" w:eastAsia="Times New Roman" w:hAnsi="Arial" w:cs="Arial"/>
          <w:b/>
          <w:bCs/>
          <w:color w:val="C00000"/>
          <w:kern w:val="32"/>
          <w:lang w:eastAsia="sl-SI"/>
        </w:rPr>
      </w:pPr>
    </w:p>
    <w:p w14:paraId="051BC599" w14:textId="77777777" w:rsidR="00B36581" w:rsidRPr="00B36581" w:rsidRDefault="00B36581" w:rsidP="00B36581">
      <w:pPr>
        <w:keepNext/>
        <w:spacing w:before="240" w:after="60" w:line="240" w:lineRule="auto"/>
        <w:outlineLvl w:val="0"/>
        <w:rPr>
          <w:rFonts w:ascii="Arial" w:eastAsia="Times New Roman" w:hAnsi="Arial" w:cs="Arial"/>
          <w:b/>
          <w:bCs/>
          <w:color w:val="C00000"/>
          <w:kern w:val="32"/>
          <w:lang w:eastAsia="sl-SI"/>
        </w:rPr>
      </w:pPr>
    </w:p>
    <w:p w14:paraId="1578252D"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3D36E85C"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7E7CE4C7"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1861963D"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72CD6405"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4C83070E"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59B28C03"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31B22675"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p>
    <w:p w14:paraId="1A7A2867" w14:textId="77777777" w:rsidR="00BD409C" w:rsidRDefault="00BD409C" w:rsidP="00BD409C">
      <w:pPr>
        <w:keepNext/>
        <w:spacing w:after="0" w:line="240" w:lineRule="auto"/>
        <w:outlineLvl w:val="0"/>
        <w:rPr>
          <w:rFonts w:ascii="Arial" w:eastAsia="Times New Roman" w:hAnsi="Arial" w:cs="Arial"/>
          <w:b/>
          <w:bCs/>
          <w:kern w:val="32"/>
          <w:lang w:eastAsia="sl-SI"/>
        </w:rPr>
      </w:pPr>
    </w:p>
    <w:p w14:paraId="5B6CBF59" w14:textId="77777777" w:rsidR="00B36581" w:rsidRPr="00B36581" w:rsidRDefault="00B36581" w:rsidP="00BD409C">
      <w:pPr>
        <w:keepNext/>
        <w:spacing w:after="0" w:line="240" w:lineRule="auto"/>
        <w:outlineLvl w:val="0"/>
        <w:rPr>
          <w:rFonts w:ascii="Arial" w:eastAsia="Times New Roman" w:hAnsi="Arial" w:cs="Arial"/>
          <w:b/>
          <w:bCs/>
          <w:kern w:val="32"/>
          <w:lang w:eastAsia="sl-SI"/>
        </w:rPr>
      </w:pPr>
      <w:bookmarkStart w:id="58" w:name="_Toc447541913"/>
      <w:r w:rsidRPr="00B36581">
        <w:rPr>
          <w:rFonts w:ascii="Arial" w:eastAsia="Times New Roman" w:hAnsi="Arial" w:cs="Arial"/>
          <w:b/>
          <w:bCs/>
          <w:kern w:val="32"/>
          <w:lang w:eastAsia="sl-SI"/>
        </w:rPr>
        <w:lastRenderedPageBreak/>
        <w:t>7. KADROVSKI SESTAV OBČINSKEGA REDARSTVA</w:t>
      </w:r>
      <w:bookmarkEnd w:id="56"/>
      <w:bookmarkEnd w:id="58"/>
    </w:p>
    <w:p w14:paraId="75F5A18E" w14:textId="77777777" w:rsidR="00B36581" w:rsidRDefault="00B36581" w:rsidP="00BD409C">
      <w:pPr>
        <w:spacing w:after="0" w:line="240" w:lineRule="auto"/>
        <w:jc w:val="both"/>
        <w:rPr>
          <w:rFonts w:ascii="Arial" w:eastAsiaTheme="minorEastAsia" w:hAnsi="Arial" w:cs="Arial"/>
          <w:lang w:eastAsia="sl-SI"/>
        </w:rPr>
      </w:pPr>
    </w:p>
    <w:p w14:paraId="6B43B7D3" w14:textId="77777777" w:rsidR="00BD409C" w:rsidRPr="00B36581" w:rsidRDefault="00BD409C" w:rsidP="00BD409C">
      <w:pPr>
        <w:spacing w:after="0" w:line="240" w:lineRule="auto"/>
        <w:jc w:val="both"/>
        <w:rPr>
          <w:rFonts w:ascii="Arial" w:eastAsiaTheme="minorEastAsia" w:hAnsi="Arial" w:cs="Arial"/>
          <w:lang w:eastAsia="sl-SI"/>
        </w:rPr>
      </w:pPr>
    </w:p>
    <w:p w14:paraId="1FF00195"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 ustanovitvijo Občinskega inšpektorata in redarstva Občine Izola je v sistemizaciji delovnih mest predvidenih 8 delovnih mest uniformiranih pooblaščenih uradnih oseb. Trenutno je zasedenih šest delovnih mest. Ocena varnostnih razmer z oceno tveganja pogojujeta pokrivanje območja Občine Izola s fizično  prisotnostjo občinskega redarja v prostoru (posebno v starem mestnem jedru) v izmenah, tako ob delavnikih kot ob vikendih. Minimalno število občinskih redarjev za potrebe Občine Izola, ki so vezani na analizo varnostnih tveganj v OPV  je osem zasedenih DM oz. številčno več v času poletne TS.</w:t>
      </w:r>
    </w:p>
    <w:p w14:paraId="55796235" w14:textId="77777777" w:rsidR="00B36581" w:rsidRDefault="00B36581" w:rsidP="00BD409C">
      <w:pPr>
        <w:spacing w:after="0" w:line="240" w:lineRule="auto"/>
        <w:jc w:val="both"/>
        <w:rPr>
          <w:rFonts w:ascii="Arial" w:eastAsiaTheme="minorEastAsia" w:hAnsi="Arial" w:cs="Arial"/>
          <w:lang w:eastAsia="sl-SI"/>
        </w:rPr>
      </w:pPr>
    </w:p>
    <w:p w14:paraId="2CB9641F" w14:textId="77777777" w:rsidR="00BD409C" w:rsidRPr="00B36581" w:rsidRDefault="00BD409C" w:rsidP="00BD409C">
      <w:pPr>
        <w:spacing w:after="0" w:line="240" w:lineRule="auto"/>
        <w:jc w:val="both"/>
        <w:rPr>
          <w:rFonts w:ascii="Arial" w:eastAsiaTheme="minorEastAsia" w:hAnsi="Arial" w:cs="Arial"/>
          <w:lang w:eastAsia="sl-SI"/>
        </w:rPr>
      </w:pPr>
    </w:p>
    <w:p w14:paraId="5F42BD12" w14:textId="77777777" w:rsidR="00B36581" w:rsidRPr="00B36581" w:rsidRDefault="00B36581" w:rsidP="00BD409C">
      <w:pPr>
        <w:keepNext/>
        <w:spacing w:after="0" w:line="240" w:lineRule="auto"/>
        <w:outlineLvl w:val="0"/>
        <w:rPr>
          <w:rFonts w:ascii="Arial" w:eastAsia="Times New Roman" w:hAnsi="Arial" w:cs="Arial"/>
          <w:b/>
          <w:bCs/>
          <w:kern w:val="32"/>
          <w:lang w:eastAsia="sl-SI"/>
        </w:rPr>
      </w:pPr>
      <w:bookmarkStart w:id="59" w:name="_Toc338748969"/>
      <w:bookmarkStart w:id="60" w:name="_Toc447541914"/>
      <w:r w:rsidRPr="00B36581">
        <w:rPr>
          <w:rFonts w:ascii="Arial" w:eastAsia="Times New Roman" w:hAnsi="Arial" w:cs="Arial"/>
          <w:b/>
          <w:bCs/>
          <w:kern w:val="32"/>
          <w:lang w:eastAsia="sl-SI"/>
        </w:rPr>
        <w:t>8. VODENJE OBČINSKEGA REDARSTVA</w:t>
      </w:r>
      <w:bookmarkEnd w:id="59"/>
      <w:bookmarkEnd w:id="60"/>
    </w:p>
    <w:p w14:paraId="1E5C4424" w14:textId="77777777" w:rsidR="00B36581" w:rsidRDefault="00B36581" w:rsidP="00BD409C">
      <w:pPr>
        <w:spacing w:after="0" w:line="240" w:lineRule="auto"/>
        <w:jc w:val="both"/>
        <w:rPr>
          <w:rFonts w:ascii="Arial" w:eastAsiaTheme="minorEastAsia" w:hAnsi="Arial" w:cs="Arial"/>
          <w:lang w:eastAsia="sl-SI"/>
        </w:rPr>
      </w:pPr>
    </w:p>
    <w:p w14:paraId="54AEE26F" w14:textId="77777777" w:rsidR="00BD409C" w:rsidRPr="00B36581" w:rsidRDefault="00BD409C" w:rsidP="00BD409C">
      <w:pPr>
        <w:spacing w:after="0" w:line="240" w:lineRule="auto"/>
        <w:jc w:val="both"/>
        <w:rPr>
          <w:rFonts w:ascii="Arial" w:eastAsiaTheme="minorEastAsia" w:hAnsi="Arial" w:cs="Arial"/>
          <w:lang w:eastAsia="sl-SI"/>
        </w:rPr>
      </w:pPr>
    </w:p>
    <w:p w14:paraId="54318F7E" w14:textId="06F2E355" w:rsidR="00B36581" w:rsidRDefault="00B36581" w:rsidP="00BD409C">
      <w:pPr>
        <w:spacing w:after="0" w:line="240" w:lineRule="auto"/>
        <w:jc w:val="both"/>
        <w:rPr>
          <w:rFonts w:ascii="Arial" w:eastAsia="Times New Roman" w:hAnsi="Arial" w:cs="Arial"/>
          <w:b/>
          <w:lang w:eastAsia="sl-SI"/>
        </w:rPr>
      </w:pPr>
      <w:r w:rsidRPr="00B36581">
        <w:rPr>
          <w:rFonts w:ascii="Arial" w:eastAsia="Times New Roman" w:hAnsi="Arial" w:cs="Arial"/>
          <w:lang w:eastAsia="sl-SI"/>
        </w:rPr>
        <w:t xml:space="preserve">V Občini Izola  je občinsko redarstvo organizirano v skupnem organu z Občinskim inšpektoratom. Občinske redarje </w:t>
      </w:r>
      <w:r w:rsidR="00A97D4F">
        <w:rPr>
          <w:rFonts w:ascii="Arial" w:eastAsia="Times New Roman" w:hAnsi="Arial" w:cs="Arial"/>
          <w:lang w:eastAsia="sl-SI"/>
        </w:rPr>
        <w:t>vodi v</w:t>
      </w:r>
      <w:r w:rsidRPr="00B36581">
        <w:rPr>
          <w:rFonts w:ascii="Arial" w:eastAsia="Times New Roman" w:hAnsi="Arial" w:cs="Arial"/>
          <w:lang w:eastAsia="sl-SI"/>
        </w:rPr>
        <w:t>odja občinskih redarjev. Vodja Občinskih redarjev je osebno odgovoren vodji Občinskega inšpektorata</w:t>
      </w:r>
      <w:r w:rsidR="00A97D4F">
        <w:rPr>
          <w:rFonts w:ascii="Arial" w:eastAsia="Times New Roman" w:hAnsi="Arial" w:cs="Arial"/>
          <w:lang w:eastAsia="sl-SI"/>
        </w:rPr>
        <w:t xml:space="preserve"> in redarstva</w:t>
      </w:r>
      <w:r w:rsidRPr="00B36581">
        <w:rPr>
          <w:rFonts w:ascii="Arial" w:eastAsia="Times New Roman" w:hAnsi="Arial" w:cs="Arial"/>
          <w:lang w:eastAsia="sl-SI"/>
        </w:rPr>
        <w:t xml:space="preserve"> za opravljanje ali opustitev dejanj v redarskem nadzorstvu. Vodja Občinskih redarjev vodi občinske redarje, načrtuje, organizira, usklajuje ter nadzoruje delo v občinskem redarstvu, poroča o stanju v občinskega redarstvu in opravlja druge naloge po nalogu vodje Občinskega inšpektorata in redarstva</w:t>
      </w:r>
      <w:r w:rsidRPr="00B36581">
        <w:rPr>
          <w:rFonts w:ascii="Arial" w:eastAsia="Times New Roman" w:hAnsi="Arial" w:cs="Arial"/>
          <w:b/>
          <w:lang w:eastAsia="sl-SI"/>
        </w:rPr>
        <w:t>.</w:t>
      </w:r>
    </w:p>
    <w:p w14:paraId="0C5AC671" w14:textId="77777777" w:rsidR="00BD409C" w:rsidRPr="00B36581" w:rsidRDefault="00BD409C" w:rsidP="00BD409C">
      <w:pPr>
        <w:spacing w:after="0" w:line="240" w:lineRule="auto"/>
        <w:jc w:val="both"/>
        <w:rPr>
          <w:rFonts w:ascii="Arial" w:eastAsia="Times New Roman" w:hAnsi="Arial" w:cs="Arial"/>
          <w:b/>
          <w:lang w:eastAsia="sl-SI"/>
        </w:rPr>
      </w:pPr>
    </w:p>
    <w:p w14:paraId="117BA596" w14:textId="5B74948D" w:rsidR="00B36581" w:rsidRPr="00B36581" w:rsidRDefault="00B36581" w:rsidP="00BD409C">
      <w:pPr>
        <w:spacing w:after="0" w:line="240" w:lineRule="auto"/>
        <w:jc w:val="both"/>
        <w:rPr>
          <w:rFonts w:ascii="Arial" w:eastAsia="Times New Roman" w:hAnsi="Arial" w:cs="Arial"/>
          <w:caps/>
          <w:lang w:eastAsia="sl-SI"/>
        </w:rPr>
      </w:pPr>
      <w:r w:rsidRPr="00B36581">
        <w:rPr>
          <w:rFonts w:ascii="Arial" w:eastAsia="Times New Roman" w:hAnsi="Arial" w:cs="Arial"/>
          <w:lang w:eastAsia="sl-SI"/>
        </w:rPr>
        <w:t>Naloge občinskega redarstva Občine Izola kot pooblaščene uradne osebe opravljajo vodja občinskih redarjev,</w:t>
      </w:r>
      <w:r w:rsidR="003D4795">
        <w:rPr>
          <w:rFonts w:ascii="Arial" w:eastAsia="Times New Roman" w:hAnsi="Arial" w:cs="Arial"/>
          <w:lang w:eastAsia="sl-SI"/>
        </w:rPr>
        <w:t xml:space="preserve"> v</w:t>
      </w:r>
      <w:r w:rsidRPr="00B36581">
        <w:rPr>
          <w:rFonts w:ascii="Arial" w:eastAsia="Times New Roman" w:hAnsi="Arial" w:cs="Arial"/>
          <w:lang w:eastAsia="sl-SI"/>
        </w:rPr>
        <w:t>išji nadzornik</w:t>
      </w:r>
      <w:r w:rsidR="003D4795">
        <w:rPr>
          <w:rFonts w:ascii="Arial" w:eastAsia="Times New Roman" w:hAnsi="Arial" w:cs="Arial"/>
          <w:lang w:eastAsia="sl-SI"/>
        </w:rPr>
        <w:t xml:space="preserve"> </w:t>
      </w:r>
      <w:r w:rsidRPr="00B36581">
        <w:rPr>
          <w:rFonts w:ascii="Arial" w:eastAsia="Times New Roman" w:hAnsi="Arial" w:cs="Arial"/>
          <w:lang w:eastAsia="sl-SI"/>
        </w:rPr>
        <w:t>- občinski redar in občinski redarji (1. odstavek 5. člena ZORed).</w:t>
      </w:r>
    </w:p>
    <w:p w14:paraId="4F8C1860" w14:textId="77777777" w:rsidR="00B36581" w:rsidRDefault="00B36581" w:rsidP="00BD409C">
      <w:pPr>
        <w:spacing w:after="0" w:line="240" w:lineRule="auto"/>
        <w:jc w:val="both"/>
        <w:rPr>
          <w:rFonts w:ascii="Arial" w:eastAsiaTheme="minorEastAsia" w:hAnsi="Arial" w:cs="Arial"/>
          <w:color w:val="C00000"/>
          <w:lang w:eastAsia="sl-SI"/>
        </w:rPr>
      </w:pPr>
    </w:p>
    <w:p w14:paraId="4C8FED25" w14:textId="77777777" w:rsidR="00BD409C" w:rsidRPr="00B36581" w:rsidRDefault="00BD409C" w:rsidP="00BD409C">
      <w:pPr>
        <w:spacing w:after="0" w:line="240" w:lineRule="auto"/>
        <w:jc w:val="both"/>
        <w:rPr>
          <w:rFonts w:ascii="Arial" w:eastAsiaTheme="minorEastAsia" w:hAnsi="Arial" w:cs="Arial"/>
          <w:color w:val="C00000"/>
          <w:lang w:eastAsia="sl-SI"/>
        </w:rPr>
      </w:pPr>
    </w:p>
    <w:p w14:paraId="48898F37" w14:textId="77777777" w:rsidR="00B36581" w:rsidRPr="00B36581" w:rsidRDefault="00B36581" w:rsidP="00BD409C">
      <w:pPr>
        <w:keepNext/>
        <w:spacing w:after="0" w:line="240" w:lineRule="auto"/>
        <w:outlineLvl w:val="0"/>
        <w:rPr>
          <w:rFonts w:ascii="Arial" w:eastAsia="Times New Roman" w:hAnsi="Arial" w:cs="Arial"/>
          <w:b/>
          <w:bCs/>
          <w:kern w:val="32"/>
          <w:lang w:eastAsia="sl-SI"/>
        </w:rPr>
      </w:pPr>
      <w:bookmarkStart w:id="61" w:name="_Toc338748970"/>
      <w:bookmarkStart w:id="62" w:name="_Toc447541915"/>
      <w:r w:rsidRPr="00B36581">
        <w:rPr>
          <w:rFonts w:ascii="Arial" w:eastAsia="Times New Roman" w:hAnsi="Arial" w:cs="Arial"/>
          <w:b/>
          <w:bCs/>
          <w:kern w:val="32"/>
          <w:lang w:eastAsia="sl-SI"/>
        </w:rPr>
        <w:t>9. PRISTOJNOSTI OBČINSKEGA REDARSTVA</w:t>
      </w:r>
      <w:bookmarkEnd w:id="61"/>
      <w:bookmarkEnd w:id="62"/>
    </w:p>
    <w:p w14:paraId="60480499" w14:textId="77777777" w:rsidR="00B36581" w:rsidRDefault="00B36581" w:rsidP="00BD409C">
      <w:pPr>
        <w:spacing w:after="0" w:line="240" w:lineRule="auto"/>
        <w:rPr>
          <w:rFonts w:ascii="Arial" w:eastAsiaTheme="minorEastAsia" w:hAnsi="Arial" w:cs="Arial"/>
          <w:lang w:eastAsia="sl-SI"/>
        </w:rPr>
      </w:pPr>
    </w:p>
    <w:p w14:paraId="45E556B2" w14:textId="77777777" w:rsidR="00BD409C" w:rsidRPr="00B36581" w:rsidRDefault="00BD409C" w:rsidP="00BD409C">
      <w:pPr>
        <w:spacing w:after="0" w:line="240" w:lineRule="auto"/>
        <w:rPr>
          <w:rFonts w:ascii="Arial" w:eastAsiaTheme="minorEastAsia" w:hAnsi="Arial" w:cs="Arial"/>
          <w:lang w:eastAsia="sl-SI"/>
        </w:rPr>
      </w:pPr>
    </w:p>
    <w:p w14:paraId="0A3BC0D6" w14:textId="77777777" w:rsidR="00B36581" w:rsidRPr="00B36581" w:rsidRDefault="00B36581" w:rsidP="00BD409C">
      <w:pPr>
        <w:keepNext/>
        <w:spacing w:after="0" w:line="240" w:lineRule="auto"/>
        <w:jc w:val="both"/>
        <w:outlineLvl w:val="1"/>
        <w:rPr>
          <w:rFonts w:ascii="Arial" w:eastAsia="Times New Roman" w:hAnsi="Arial" w:cs="Arial"/>
          <w:b/>
          <w:bCs/>
          <w:iCs/>
          <w:lang w:eastAsia="sl-SI"/>
        </w:rPr>
      </w:pPr>
      <w:bookmarkStart w:id="63" w:name="_Toc338748971"/>
      <w:bookmarkStart w:id="64" w:name="_Toc447541916"/>
      <w:r w:rsidRPr="00B36581">
        <w:rPr>
          <w:rFonts w:ascii="Arial" w:eastAsia="Times New Roman" w:hAnsi="Arial" w:cs="Arial"/>
          <w:b/>
          <w:bCs/>
          <w:iCs/>
          <w:lang w:eastAsia="sl-SI"/>
        </w:rPr>
        <w:t>9.1. PRAVNE PODLAGE ZA DELOVANJE OBČINSKEGA REDARSTVA</w:t>
      </w:r>
      <w:bookmarkEnd w:id="63"/>
      <w:bookmarkEnd w:id="64"/>
    </w:p>
    <w:p w14:paraId="316180E0" w14:textId="77777777" w:rsidR="00B36581" w:rsidRPr="00B36581" w:rsidRDefault="00B36581" w:rsidP="00BD409C">
      <w:pPr>
        <w:spacing w:after="0" w:line="240" w:lineRule="auto"/>
        <w:jc w:val="both"/>
        <w:rPr>
          <w:rFonts w:ascii="Arial" w:eastAsiaTheme="minorEastAsia" w:hAnsi="Arial" w:cs="Arial"/>
          <w:lang w:eastAsia="sl-SI"/>
        </w:rPr>
      </w:pPr>
    </w:p>
    <w:p w14:paraId="0499CE85"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Pravne podlage za delovanje občinskega redarstva so določene v naslednjih zakonih:</w:t>
      </w:r>
    </w:p>
    <w:p w14:paraId="1B948030"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občinskem redarstvu - ZORed (Uradni list RS, št. 139/2006),</w:t>
      </w:r>
    </w:p>
    <w:p w14:paraId="2B0669EF"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Zakona o nalogah in pooblastilih policije –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(Uradni list RS, št. 15/13),</w:t>
      </w:r>
    </w:p>
    <w:p w14:paraId="301ACE04"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varstvu javnega reda in miru – ZJRM-1 (Uradni list RS, št. 70/2006),</w:t>
      </w:r>
    </w:p>
    <w:p w14:paraId="0F5E4147" w14:textId="77777777" w:rsidR="00B36581" w:rsidRPr="00B36581" w:rsidRDefault="00B36581" w:rsidP="00BD409C">
      <w:pPr>
        <w:numPr>
          <w:ilvl w:val="0"/>
          <w:numId w:val="30"/>
        </w:numPr>
        <w:spacing w:after="0" w:line="240" w:lineRule="auto"/>
        <w:contextualSpacing/>
        <w:rPr>
          <w:rFonts w:ascii="Arial" w:hAnsi="Arial" w:cs="Arial"/>
        </w:rPr>
      </w:pPr>
      <w:r w:rsidRPr="00B36581">
        <w:rPr>
          <w:rFonts w:ascii="Arial" w:eastAsia="Times New Roman" w:hAnsi="Arial" w:cs="Arial"/>
          <w:lang w:eastAsia="sl-SI"/>
        </w:rPr>
        <w:t>Zakon o prijavi prebivališča</w:t>
      </w:r>
      <w:r w:rsidRPr="00B36581">
        <w:rPr>
          <w:rFonts w:ascii="Arial" w:hAnsi="Arial" w:cs="Arial"/>
        </w:rPr>
        <w:t xml:space="preserve"> - ZPPreb (Ur.l. RS, št. 59/2006-UPB1, 111/2007),</w:t>
      </w:r>
    </w:p>
    <w:p w14:paraId="2DFB01C2"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Zakon o pravilih cestnega prometa – </w:t>
      </w: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(Uradni list RS, št. 82/2013 – UPB1),</w:t>
      </w:r>
    </w:p>
    <w:p w14:paraId="117F3576"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cestah – ZCes-1 (Uradni list RS, št. 109/2010, 48/2012, 36/2014),</w:t>
      </w:r>
    </w:p>
    <w:p w14:paraId="5832BC5E"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volilni in referendumski kampanji (Uradni list RS, št. 41/07, 103/07, 11/11, 28/11, 98/13),</w:t>
      </w:r>
    </w:p>
    <w:p w14:paraId="2D714D72"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zaščiti živali (Uradni list RS, št. 38/13 – UPB),</w:t>
      </w:r>
    </w:p>
    <w:p w14:paraId="6EB4EC72"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prekrških – ZP-1 (Uradni list RS, št. 29/2011, 21/2013, 111/2013 – UPB8),</w:t>
      </w:r>
    </w:p>
    <w:p w14:paraId="2DDFD00B" w14:textId="77777777" w:rsidR="00B36581" w:rsidRPr="00B36581" w:rsidRDefault="00B36581" w:rsidP="00BD409C">
      <w:pPr>
        <w:numPr>
          <w:ilvl w:val="0"/>
          <w:numId w:val="3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lokalni samoupravi (Uradni list RS, št. 94/2007 – UPB2, 76/2008, 79/09, 51/2010, 40/2012).</w:t>
      </w:r>
    </w:p>
    <w:p w14:paraId="7E3D0EEF" w14:textId="77777777" w:rsidR="00B36581" w:rsidRPr="00B36581" w:rsidRDefault="00B36581" w:rsidP="00BD409C">
      <w:pPr>
        <w:spacing w:after="0" w:line="240" w:lineRule="auto"/>
        <w:ind w:left="54"/>
        <w:jc w:val="both"/>
        <w:rPr>
          <w:rFonts w:ascii="Arial" w:eastAsiaTheme="minorEastAsia" w:hAnsi="Arial" w:cs="Arial"/>
          <w:lang w:eastAsia="sl-SI"/>
        </w:rPr>
      </w:pPr>
    </w:p>
    <w:p w14:paraId="0772D7F8" w14:textId="77777777" w:rsidR="00B36581" w:rsidRPr="00B36581" w:rsidRDefault="00B36581" w:rsidP="00BD409C">
      <w:pPr>
        <w:spacing w:after="0" w:line="240" w:lineRule="auto"/>
        <w:ind w:left="54"/>
        <w:jc w:val="both"/>
        <w:rPr>
          <w:rFonts w:ascii="Arial" w:eastAsiaTheme="minorEastAsia" w:hAnsi="Arial" w:cs="Arial"/>
          <w:lang w:eastAsia="sl-SI"/>
        </w:rPr>
      </w:pPr>
      <w:r w:rsidRPr="00B36581">
        <w:rPr>
          <w:rFonts w:ascii="Arial" w:eastAsiaTheme="minorEastAsia" w:hAnsi="Arial" w:cs="Arial"/>
          <w:lang w:eastAsia="sl-SI"/>
        </w:rPr>
        <w:t>Pravna podlaga za delovanje občinskega redarstva na lokalnem nivoju pa sta Odlok o organizaciji in delovnem področju Občinske uprave Občine Izola (Uradno prečiščeno besedilo)(Uradne objave občine Izola št. 14/15 in 23/15) in Pravilnik o notranji organizaciji in sistemizaciji delovnih mest v Občini Izola. S prvim odlokom je, v skladu z 2. členom ZORed, ustanovljeno Občinsko redarstvo Občine Izola, z drugim odlokom pa je določena sistemizacija delovnih mest v redarstvu Občine Izola. Oba odloka sta priloga OPV Občine Izola.</w:t>
      </w:r>
    </w:p>
    <w:p w14:paraId="5BD4035C" w14:textId="77777777" w:rsidR="00B36581" w:rsidRDefault="00B36581" w:rsidP="00BD409C">
      <w:pPr>
        <w:spacing w:after="0" w:line="240" w:lineRule="auto"/>
        <w:ind w:left="54"/>
        <w:jc w:val="both"/>
        <w:rPr>
          <w:rFonts w:ascii="Arial" w:eastAsiaTheme="minorEastAsia" w:hAnsi="Arial" w:cs="Arial"/>
          <w:lang w:eastAsia="sl-SI"/>
        </w:rPr>
      </w:pPr>
      <w:r w:rsidRPr="00B36581">
        <w:rPr>
          <w:rFonts w:ascii="Arial" w:eastAsiaTheme="minorEastAsia" w:hAnsi="Arial" w:cs="Arial"/>
          <w:lang w:eastAsia="sl-SI"/>
        </w:rPr>
        <w:lastRenderedPageBreak/>
        <w:t>Ob tem je potrebno poudariti, da so temeljne pristojnosti redarstva določene v ZORed, ki ureja uresničevanje pristojnosti občine za ustanovitev in organizacijo ter določitev delovnega področja in nalog redarstva. Navedeni zakon tudi določa pogoje za opravljanje nalog PUO redarstva (tudi redarstva Občine Izola), pooblastila, uniformo, označbe in opremo redarjev ter vsebino in način vodenja evidenc.</w:t>
      </w:r>
    </w:p>
    <w:p w14:paraId="6F91B816" w14:textId="77777777" w:rsidR="00BD409C" w:rsidRPr="00B36581" w:rsidRDefault="00BD409C" w:rsidP="00BD409C">
      <w:pPr>
        <w:spacing w:after="0" w:line="240" w:lineRule="auto"/>
        <w:ind w:left="54"/>
        <w:jc w:val="both"/>
        <w:rPr>
          <w:rFonts w:ascii="Arial" w:eastAsiaTheme="minorEastAsia" w:hAnsi="Arial" w:cs="Arial"/>
          <w:lang w:eastAsia="sl-SI"/>
        </w:rPr>
      </w:pPr>
    </w:p>
    <w:p w14:paraId="445011C3" w14:textId="77777777" w:rsidR="00B36581" w:rsidRPr="00B36581" w:rsidRDefault="00B36581" w:rsidP="00BD409C">
      <w:pPr>
        <w:spacing w:after="0" w:line="240" w:lineRule="auto"/>
        <w:ind w:left="54"/>
        <w:jc w:val="both"/>
        <w:rPr>
          <w:rFonts w:ascii="Arial" w:eastAsiaTheme="minorEastAsia" w:hAnsi="Arial" w:cs="Arial"/>
          <w:lang w:eastAsia="sl-SI"/>
        </w:rPr>
      </w:pPr>
      <w:r w:rsidRPr="00B36581">
        <w:rPr>
          <w:rFonts w:ascii="Arial" w:eastAsiaTheme="minorEastAsia" w:hAnsi="Arial" w:cs="Arial"/>
          <w:lang w:eastAsia="sl-SI"/>
        </w:rPr>
        <w:t xml:space="preserve">ZORed v svoji osnovi neprestano uporablja terminologijo, s katero vse navezuje na občinsko redarstvo in občinskega redarja. Le 2. člen ZORed določa, da se lahko ustanovi tudi mestno in medobčinsko redarstvo, v katerih pa opravljajo naloge občinski redarji. Tako se praviloma uradno ne uporablja pojma mestni redar in medobčinski redar. Tudi ko Zakon v 10. členu določa pooblastila  občinskih redarjev, uporablja le pojem </w:t>
      </w:r>
      <w:r w:rsidRPr="00B36581">
        <w:rPr>
          <w:rFonts w:ascii="Arial" w:eastAsiaTheme="minorEastAsia" w:hAnsi="Arial" w:cs="Arial"/>
          <w:b/>
          <w:lang w:eastAsia="sl-SI"/>
        </w:rPr>
        <w:t>občinski redar</w:t>
      </w:r>
      <w:r w:rsidRPr="00B36581">
        <w:rPr>
          <w:rFonts w:ascii="Arial" w:eastAsiaTheme="minorEastAsia" w:hAnsi="Arial" w:cs="Arial"/>
          <w:lang w:eastAsia="sl-SI"/>
        </w:rPr>
        <w:t xml:space="preserve">. </w:t>
      </w:r>
    </w:p>
    <w:p w14:paraId="4EC643B9" w14:textId="77777777" w:rsidR="00B36581" w:rsidRPr="00B36581" w:rsidRDefault="00B36581" w:rsidP="00BD409C">
      <w:pPr>
        <w:spacing w:after="0" w:line="240" w:lineRule="auto"/>
        <w:jc w:val="both"/>
        <w:rPr>
          <w:rFonts w:ascii="Arial" w:eastAsiaTheme="minorEastAsia" w:hAnsi="Arial" w:cs="Arial"/>
          <w:lang w:eastAsia="sl-SI"/>
        </w:rPr>
      </w:pPr>
    </w:p>
    <w:p w14:paraId="272100E7" w14:textId="77777777" w:rsidR="00B36581" w:rsidRPr="00B36581" w:rsidRDefault="00B36581" w:rsidP="00BD409C">
      <w:pPr>
        <w:keepNext/>
        <w:spacing w:after="0" w:line="240" w:lineRule="auto"/>
        <w:jc w:val="both"/>
        <w:outlineLvl w:val="1"/>
        <w:rPr>
          <w:rFonts w:ascii="Arial" w:eastAsia="Times New Roman" w:hAnsi="Arial" w:cs="Arial"/>
          <w:b/>
          <w:bCs/>
          <w:iCs/>
          <w:lang w:eastAsia="sl-SI"/>
        </w:rPr>
      </w:pPr>
      <w:bookmarkStart w:id="65" w:name="_Toc338748972"/>
      <w:bookmarkStart w:id="66" w:name="_Toc447541917"/>
      <w:r w:rsidRPr="00B36581">
        <w:rPr>
          <w:rFonts w:ascii="Arial" w:eastAsia="Times New Roman" w:hAnsi="Arial" w:cs="Arial"/>
          <w:b/>
          <w:bCs/>
          <w:iCs/>
          <w:lang w:eastAsia="sl-SI"/>
        </w:rPr>
        <w:t>9.2. PRISTOJNOSTI OBČINSKEGA REDARSTVA GLEDE NA ZAKON O OBČINSKEM REDARSTVU</w:t>
      </w:r>
      <w:bookmarkEnd w:id="65"/>
      <w:bookmarkEnd w:id="66"/>
    </w:p>
    <w:p w14:paraId="382C5896" w14:textId="77777777" w:rsidR="00B36581" w:rsidRPr="00B36581" w:rsidRDefault="00B36581" w:rsidP="00BD409C">
      <w:pPr>
        <w:tabs>
          <w:tab w:val="left" w:pos="360"/>
        </w:tabs>
        <w:spacing w:after="0" w:line="240" w:lineRule="auto"/>
        <w:jc w:val="both"/>
        <w:rPr>
          <w:rFonts w:ascii="Arial" w:eastAsiaTheme="minorEastAsia" w:hAnsi="Arial" w:cs="Arial"/>
          <w:lang w:eastAsia="sl-SI"/>
        </w:rPr>
      </w:pPr>
    </w:p>
    <w:p w14:paraId="184F54F3" w14:textId="77777777" w:rsidR="00B36581" w:rsidRDefault="00B36581" w:rsidP="00BD409C">
      <w:pPr>
        <w:tabs>
          <w:tab w:val="left"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ZORed je temeljni zakon za ustanovitev, organizacijo in delovno področje občinskega redarstva. Tako je v drugem odstavku 3. člena zakona določeno, da občinsko redarstvo na podlagi posameznih zakonov in občinskih predpisov, izdanih na njihovi podlagi ter na podlagi OPV, skrbi za javno varnost in javni red na območju občine.</w:t>
      </w:r>
    </w:p>
    <w:p w14:paraId="367ABBAE" w14:textId="77777777" w:rsidR="00BD409C" w:rsidRPr="00B36581" w:rsidRDefault="00BD409C" w:rsidP="00BD409C">
      <w:pPr>
        <w:tabs>
          <w:tab w:val="left" w:pos="360"/>
        </w:tabs>
        <w:spacing w:after="0" w:line="240" w:lineRule="auto"/>
        <w:jc w:val="both"/>
        <w:rPr>
          <w:rFonts w:ascii="Arial" w:eastAsiaTheme="minorEastAsia" w:hAnsi="Arial" w:cs="Arial"/>
          <w:lang w:eastAsia="sl-SI"/>
        </w:rPr>
      </w:pPr>
    </w:p>
    <w:p w14:paraId="1D7ECE0A" w14:textId="77777777" w:rsidR="00B36581" w:rsidRPr="00B36581" w:rsidRDefault="00B36581" w:rsidP="00BD409C">
      <w:pPr>
        <w:tabs>
          <w:tab w:val="left"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Glede na navedeno je občinsko redarstvo Občine Izola pristojno:</w:t>
      </w:r>
    </w:p>
    <w:p w14:paraId="24B32895" w14:textId="77777777" w:rsidR="00B36581" w:rsidRPr="00B36581" w:rsidRDefault="00B36581" w:rsidP="00BD409C">
      <w:pPr>
        <w:numPr>
          <w:ilvl w:val="0"/>
          <w:numId w:val="4"/>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nadzorovati varen in neoviran cestni promet v naseljih,</w:t>
      </w:r>
    </w:p>
    <w:p w14:paraId="08289288" w14:textId="77777777" w:rsidR="00B36581" w:rsidRPr="00B36581" w:rsidRDefault="00B36581" w:rsidP="00BD409C">
      <w:pPr>
        <w:numPr>
          <w:ilvl w:val="0"/>
          <w:numId w:val="4"/>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varovati ceste in okolje v naseljih in na občinskih cestah zunaj naselij,</w:t>
      </w:r>
    </w:p>
    <w:p w14:paraId="178A19F1" w14:textId="77777777" w:rsidR="00B36581" w:rsidRPr="00B36581" w:rsidRDefault="00B36581" w:rsidP="00BD409C">
      <w:pPr>
        <w:numPr>
          <w:ilvl w:val="0"/>
          <w:numId w:val="4"/>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skrbeti za varnost na občinskih javnih poteh in rekreacijskih in drugih javnih površinah,</w:t>
      </w:r>
    </w:p>
    <w:p w14:paraId="2811DE50" w14:textId="77777777" w:rsidR="00B36581" w:rsidRPr="00B36581" w:rsidRDefault="00B36581" w:rsidP="00BD409C">
      <w:pPr>
        <w:numPr>
          <w:ilvl w:val="0"/>
          <w:numId w:val="4"/>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varovati javno premoženje, naravno in kulturno dediščino ter</w:t>
      </w:r>
    </w:p>
    <w:p w14:paraId="508A5989" w14:textId="77777777" w:rsidR="00B36581" w:rsidRPr="00B36581" w:rsidRDefault="00B36581" w:rsidP="00BD409C">
      <w:pPr>
        <w:numPr>
          <w:ilvl w:val="0"/>
          <w:numId w:val="4"/>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vzdrževati javni red in mir.</w:t>
      </w:r>
    </w:p>
    <w:p w14:paraId="6699B8A1"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p>
    <w:p w14:paraId="324CECDA"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ZORed je torej temeljni sistemski in organizacijski predpis, ki ureja uresničevanje pristojnosti občin za ustanovitev in organizacijo ter določitev delovnega področja in nalog redarstva. Na tem mestu je treba poudariti, da naloge redarjev niso določene po načelu </w:t>
      </w:r>
      <w:proofErr w:type="spellStart"/>
      <w:r w:rsidRPr="00B36581">
        <w:rPr>
          <w:rFonts w:ascii="Arial" w:eastAsiaTheme="minorEastAsia" w:hAnsi="Arial" w:cs="Arial"/>
          <w:b/>
          <w:i/>
          <w:lang w:eastAsia="sl-SI"/>
        </w:rPr>
        <w:t>numerus</w:t>
      </w:r>
      <w:proofErr w:type="spellEnd"/>
      <w:r w:rsidRPr="00B36581">
        <w:rPr>
          <w:rFonts w:ascii="Arial" w:eastAsiaTheme="minorEastAsia" w:hAnsi="Arial" w:cs="Arial"/>
          <w:b/>
          <w:i/>
          <w:lang w:eastAsia="sl-SI"/>
        </w:rPr>
        <w:t xml:space="preserve"> </w:t>
      </w:r>
      <w:proofErr w:type="spellStart"/>
      <w:r w:rsidRPr="00B36581">
        <w:rPr>
          <w:rFonts w:ascii="Arial" w:eastAsiaTheme="minorEastAsia" w:hAnsi="Arial" w:cs="Arial"/>
          <w:b/>
          <w:i/>
          <w:lang w:eastAsia="sl-SI"/>
        </w:rPr>
        <w:t>clausus</w:t>
      </w:r>
      <w:proofErr w:type="spellEnd"/>
      <w:r w:rsidRPr="00B36581">
        <w:rPr>
          <w:rFonts w:ascii="Arial" w:eastAsiaTheme="minorEastAsia" w:hAnsi="Arial" w:cs="Arial"/>
          <w:i/>
          <w:lang w:eastAsia="sl-SI"/>
        </w:rPr>
        <w:t xml:space="preserve"> </w:t>
      </w:r>
      <w:r w:rsidRPr="00B36581">
        <w:rPr>
          <w:rFonts w:ascii="Arial" w:eastAsiaTheme="minorEastAsia" w:hAnsi="Arial" w:cs="Arial"/>
          <w:lang w:eastAsia="sl-SI"/>
        </w:rPr>
        <w:t xml:space="preserve">(natančno določeno število nalog), saj je v prvem odstavku 3. člena ZORed eksplicitno določeno, da delovno področje in naloge redarstva določa zakon ali na podlagi zakona izdan občinski predpis. </w:t>
      </w:r>
    </w:p>
    <w:p w14:paraId="4C274468" w14:textId="77777777" w:rsidR="00B36581" w:rsidRPr="00B36581" w:rsidRDefault="00B36581" w:rsidP="00BD409C">
      <w:pPr>
        <w:keepNext/>
        <w:spacing w:after="0" w:line="240" w:lineRule="auto"/>
        <w:jc w:val="both"/>
        <w:outlineLvl w:val="1"/>
        <w:rPr>
          <w:rFonts w:ascii="Arial" w:eastAsia="Times New Roman" w:hAnsi="Arial" w:cs="Arial"/>
          <w:b/>
          <w:bCs/>
          <w:iCs/>
          <w:lang w:eastAsia="sl-SI"/>
        </w:rPr>
      </w:pPr>
      <w:bookmarkStart w:id="67" w:name="_Toc338748973"/>
    </w:p>
    <w:p w14:paraId="19782220" w14:textId="77777777" w:rsidR="00B36581" w:rsidRPr="00B36581" w:rsidRDefault="00B36581" w:rsidP="00BD409C">
      <w:pPr>
        <w:keepNext/>
        <w:spacing w:after="0" w:line="240" w:lineRule="auto"/>
        <w:jc w:val="both"/>
        <w:outlineLvl w:val="1"/>
        <w:rPr>
          <w:rFonts w:ascii="Arial" w:eastAsia="Times New Roman" w:hAnsi="Arial" w:cs="Arial"/>
          <w:b/>
          <w:bCs/>
          <w:iCs/>
          <w:lang w:eastAsia="sl-SI"/>
        </w:rPr>
      </w:pPr>
      <w:bookmarkStart w:id="68" w:name="_Toc447541918"/>
      <w:r w:rsidRPr="00B36581">
        <w:rPr>
          <w:rFonts w:ascii="Arial" w:eastAsia="Times New Roman" w:hAnsi="Arial" w:cs="Arial"/>
          <w:b/>
          <w:bCs/>
          <w:iCs/>
          <w:lang w:eastAsia="sl-SI"/>
        </w:rPr>
        <w:t>9.3. PRISTOJNOSTI OBČINSKEGA REDARSTVA GLEDE NA ZAKON O VARSTVU JAVNEGA REDA IN MIRU</w:t>
      </w:r>
      <w:bookmarkEnd w:id="67"/>
      <w:bookmarkEnd w:id="68"/>
    </w:p>
    <w:p w14:paraId="30C1DF05"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p>
    <w:p w14:paraId="1895A1E7"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Zakonu o varstvu javnega reda in miru (Uradni list RS, št. 70/2006, ZJRM-1) je v določbi 1. odstavka 27. člena generalno opredeljena pristojnost občinskega redarstva za nadzor nad izvajanjem določenih določb tega zakona oziroma pristojnost za odločanje o posameznih prekrških, ki so opredeljeni v ZJRM-1.</w:t>
      </w:r>
    </w:p>
    <w:p w14:paraId="3F70E1A7" w14:textId="77777777" w:rsidR="00B36581" w:rsidRPr="00B36581" w:rsidRDefault="00B36581" w:rsidP="00BD409C">
      <w:pPr>
        <w:spacing w:after="0" w:line="240" w:lineRule="auto"/>
        <w:jc w:val="both"/>
        <w:rPr>
          <w:rFonts w:ascii="Arial" w:eastAsia="Times New Roman" w:hAnsi="Arial" w:cs="Arial"/>
          <w:lang w:eastAsia="sl-SI"/>
        </w:rPr>
      </w:pPr>
    </w:p>
    <w:p w14:paraId="688D8920"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Tako lahko redarstvo Občine Izola v skladu z določbami ZJRM-1 v </w:t>
      </w:r>
      <w:proofErr w:type="spellStart"/>
      <w:r w:rsidRPr="00B36581">
        <w:rPr>
          <w:rFonts w:ascii="Arial" w:eastAsia="Times New Roman" w:hAnsi="Arial" w:cs="Arial"/>
          <w:lang w:eastAsia="sl-SI"/>
        </w:rPr>
        <w:t>prekrškovnem</w:t>
      </w:r>
      <w:proofErr w:type="spellEnd"/>
      <w:r w:rsidRPr="00B36581">
        <w:rPr>
          <w:rFonts w:ascii="Arial" w:eastAsia="Times New Roman" w:hAnsi="Arial" w:cs="Arial"/>
          <w:lang w:eastAsia="sl-SI"/>
        </w:rPr>
        <w:t xml:space="preserve"> postopku odloča o naslednjih kršitvah:</w:t>
      </w:r>
    </w:p>
    <w:p w14:paraId="18D27914"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nedostojno vedenje (7. člen),</w:t>
      </w:r>
    </w:p>
    <w:p w14:paraId="5D7BAFAF"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beračenje na javnem kraju (9. člen),</w:t>
      </w:r>
    </w:p>
    <w:p w14:paraId="6D0FA7FC"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uporaba nevarnih predmetov (1. odstavek 11. člena),</w:t>
      </w:r>
    </w:p>
    <w:p w14:paraId="0CAC5F78"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poškodovanje uradnega napisa, oznake ali odločbe (12. člen),</w:t>
      </w:r>
    </w:p>
    <w:p w14:paraId="4BD727E1"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pisanje po objektih (13. člen),</w:t>
      </w:r>
    </w:p>
    <w:p w14:paraId="1821BFCD"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vandalizem (16. člen),</w:t>
      </w:r>
    </w:p>
    <w:p w14:paraId="61C7E5E0"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kampiranje (18. člen),</w:t>
      </w:r>
    </w:p>
    <w:p w14:paraId="4CCAAA60"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uporaba živali (19. člen) in</w:t>
      </w:r>
    </w:p>
    <w:p w14:paraId="15F70336" w14:textId="77777777" w:rsidR="00B36581" w:rsidRPr="00B36581" w:rsidRDefault="00B36581" w:rsidP="00BD409C">
      <w:pPr>
        <w:numPr>
          <w:ilvl w:val="0"/>
          <w:numId w:val="3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neupoštevanje zakonitega ukrepa uradnih oseb (1. in 3. odstavek 22. člena).</w:t>
      </w:r>
    </w:p>
    <w:p w14:paraId="4042FC65"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p>
    <w:p w14:paraId="64D976FF" w14:textId="77777777" w:rsidR="00B36581" w:rsidRDefault="00B36581" w:rsidP="00BD409C">
      <w:p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 xml:space="preserve">Pri opravljanju navedenih nalog občinski redarji izrekajo globe in opozorila ter izvajajo pooblastila in ukrepe, ki so preneseni nanje s tem in drugimi zakoni ter ukrepe s predpisi občine Izola. </w:t>
      </w:r>
    </w:p>
    <w:p w14:paraId="05B6F958" w14:textId="77777777" w:rsidR="00BD409C" w:rsidRPr="00B36581" w:rsidRDefault="00BD409C" w:rsidP="00BD409C">
      <w:pPr>
        <w:tabs>
          <w:tab w:val="left" w:pos="360"/>
          <w:tab w:val="left" w:pos="540"/>
        </w:tabs>
        <w:spacing w:after="0" w:line="240" w:lineRule="auto"/>
        <w:jc w:val="both"/>
        <w:rPr>
          <w:rFonts w:ascii="Arial" w:eastAsiaTheme="minorEastAsia" w:hAnsi="Arial" w:cs="Arial"/>
          <w:lang w:eastAsia="sl-SI"/>
        </w:rPr>
      </w:pPr>
    </w:p>
    <w:p w14:paraId="57885D3D" w14:textId="77777777" w:rsidR="00B36581" w:rsidRPr="000E6363" w:rsidRDefault="00B36581" w:rsidP="00BD409C">
      <w:pPr>
        <w:pStyle w:val="Naslov2"/>
        <w:spacing w:before="0"/>
        <w:rPr>
          <w:rFonts w:ascii="Arial" w:hAnsi="Arial"/>
          <w:sz w:val="22"/>
          <w:szCs w:val="22"/>
        </w:rPr>
      </w:pPr>
      <w:bookmarkStart w:id="69" w:name="_Toc447541919"/>
      <w:r w:rsidRPr="000E6363">
        <w:rPr>
          <w:rFonts w:ascii="Arial" w:hAnsi="Arial"/>
          <w:sz w:val="22"/>
          <w:szCs w:val="22"/>
        </w:rPr>
        <w:t>9.4 PRISTOJNOSTI OBČINSKEGA REDARSTVA GLEDE NA ZAKON O PRAVILIH CESTNEGA PROMETA (</w:t>
      </w:r>
      <w:proofErr w:type="spellStart"/>
      <w:r w:rsidRPr="000E6363">
        <w:rPr>
          <w:rFonts w:ascii="Arial" w:hAnsi="Arial"/>
          <w:sz w:val="22"/>
          <w:szCs w:val="22"/>
        </w:rPr>
        <w:t>ZPrCP</w:t>
      </w:r>
      <w:proofErr w:type="spellEnd"/>
      <w:r w:rsidRPr="000E6363">
        <w:rPr>
          <w:rFonts w:ascii="Arial" w:hAnsi="Arial"/>
          <w:sz w:val="22"/>
          <w:szCs w:val="22"/>
        </w:rPr>
        <w:t xml:space="preserve"> )</w:t>
      </w:r>
      <w:bookmarkEnd w:id="69"/>
    </w:p>
    <w:p w14:paraId="256DD6D0" w14:textId="77777777" w:rsidR="00B36581" w:rsidRPr="00B36581" w:rsidRDefault="00B36581" w:rsidP="00BD409C">
      <w:pPr>
        <w:autoSpaceDE w:val="0"/>
        <w:autoSpaceDN w:val="0"/>
        <w:adjustRightInd w:val="0"/>
        <w:spacing w:after="0" w:line="240" w:lineRule="auto"/>
        <w:rPr>
          <w:rFonts w:ascii="Arial" w:eastAsia="Times New Roman" w:hAnsi="Arial" w:cs="Arial"/>
          <w:lang w:eastAsia="sl-SI"/>
        </w:rPr>
      </w:pPr>
    </w:p>
    <w:p w14:paraId="01D6A163" w14:textId="77777777" w:rsidR="00B36581" w:rsidRDefault="00B36581" w:rsidP="00BD409C">
      <w:pPr>
        <w:spacing w:after="0" w:line="240" w:lineRule="auto"/>
        <w:jc w:val="both"/>
        <w:rPr>
          <w:rFonts w:ascii="Arial" w:hAnsi="Arial" w:cs="Arial"/>
        </w:rPr>
      </w:pPr>
      <w:r w:rsidRPr="00B36581">
        <w:rPr>
          <w:rFonts w:ascii="Arial" w:hAnsi="Arial" w:cs="Arial"/>
        </w:rPr>
        <w:t xml:space="preserve">Pri opravljanju spodaj navedenih nalog občinski redarji izrekajo globe in opozorila ter izvajajo pooblastila in ukrepe, ki so preneseni nanje s tem in drugimi zakoni, ter ukrepe, določene z občinskimi predpisi. Z Zakonom o spremembah in dopolnitvah </w:t>
      </w:r>
      <w:proofErr w:type="spellStart"/>
      <w:r w:rsidRPr="00B36581">
        <w:rPr>
          <w:rFonts w:ascii="Arial" w:hAnsi="Arial" w:cs="Arial"/>
        </w:rPr>
        <w:t>ZPrCP</w:t>
      </w:r>
      <w:proofErr w:type="spellEnd"/>
      <w:r w:rsidRPr="00B36581">
        <w:rPr>
          <w:rFonts w:ascii="Arial" w:hAnsi="Arial" w:cs="Arial"/>
        </w:rPr>
        <w:t xml:space="preserve"> imajo občinski redarji pristojnost za ukrepanje tudi na </w:t>
      </w:r>
      <w:proofErr w:type="spellStart"/>
      <w:r w:rsidRPr="00B36581">
        <w:rPr>
          <w:rFonts w:ascii="Arial" w:hAnsi="Arial" w:cs="Arial"/>
        </w:rPr>
        <w:t>nekategoriziranih</w:t>
      </w:r>
      <w:proofErr w:type="spellEnd"/>
      <w:r w:rsidRPr="00B36581">
        <w:rPr>
          <w:rFonts w:ascii="Arial" w:hAnsi="Arial" w:cs="Arial"/>
        </w:rPr>
        <w:t xml:space="preserve"> cestah v in izven naselij, ki so dane v javno uporabo.</w:t>
      </w:r>
    </w:p>
    <w:p w14:paraId="21FA12CE" w14:textId="77777777" w:rsidR="00BD409C" w:rsidRPr="00B36581" w:rsidRDefault="00BD409C" w:rsidP="00BD409C">
      <w:pPr>
        <w:spacing w:after="0" w:line="240" w:lineRule="auto"/>
        <w:jc w:val="both"/>
        <w:rPr>
          <w:rFonts w:ascii="Arial" w:hAnsi="Arial" w:cs="Arial"/>
        </w:rPr>
      </w:pPr>
    </w:p>
    <w:p w14:paraId="11B03964" w14:textId="77777777" w:rsidR="00B36581" w:rsidRPr="00B36581" w:rsidRDefault="00B36581" w:rsidP="00BD409C">
      <w:pPr>
        <w:autoSpaceDE w:val="0"/>
        <w:autoSpaceDN w:val="0"/>
        <w:adjustRightInd w:val="0"/>
        <w:spacing w:after="0" w:line="240" w:lineRule="auto"/>
        <w:jc w:val="both"/>
        <w:rPr>
          <w:rFonts w:ascii="Arial" w:eastAsia="Times New Roman" w:hAnsi="Arial" w:cs="Arial"/>
          <w:lang w:eastAsia="sl-SI"/>
        </w:rPr>
      </w:pPr>
      <w:r w:rsidRPr="00B36581">
        <w:rPr>
          <w:rFonts w:ascii="Arial" w:hAnsi="Arial" w:cs="Arial"/>
        </w:rPr>
        <w:t xml:space="preserve">V </w:t>
      </w:r>
      <w:r w:rsidRPr="00B36581">
        <w:rPr>
          <w:rFonts w:ascii="Arial" w:eastAsia="Times New Roman" w:hAnsi="Arial" w:cs="Arial"/>
          <w:lang w:eastAsia="sl-SI"/>
        </w:rPr>
        <w:t xml:space="preserve">15. členu </w:t>
      </w: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je določeno, da občinski redarji na cestah v naselju, na občinskih cestah zunaj naselja in </w:t>
      </w:r>
      <w:proofErr w:type="spellStart"/>
      <w:r w:rsidRPr="00B36581">
        <w:rPr>
          <w:rFonts w:ascii="Arial" w:eastAsia="Times New Roman" w:hAnsi="Arial" w:cs="Arial"/>
          <w:lang w:eastAsia="sl-SI"/>
        </w:rPr>
        <w:t>nekategoriziranih</w:t>
      </w:r>
      <w:proofErr w:type="spellEnd"/>
      <w:r w:rsidRPr="00B36581">
        <w:rPr>
          <w:rFonts w:ascii="Arial" w:eastAsia="Times New Roman" w:hAnsi="Arial" w:cs="Arial"/>
          <w:lang w:eastAsia="sl-SI"/>
        </w:rPr>
        <w:t xml:space="preserve"> cestah zunaj naselja, ki se uporabljajo za javni cestni promet, izvajajo nadzor nad naslednjimi določbami tega zakona:</w:t>
      </w:r>
    </w:p>
    <w:p w14:paraId="30965F8F"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varstvo okolja,</w:t>
      </w:r>
    </w:p>
    <w:p w14:paraId="13DCCD90"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odgovornost staršev, skrbnikov oziroma rejnikov,</w:t>
      </w:r>
    </w:p>
    <w:p w14:paraId="18C6D446"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listine, ki jih morajo imeti pri sebi udeleženci cestnega prometa, razen listine o tovoru in pri opravljanju prevoza skupine otrok, potrdila o poklicnih vozniških izkušnjah (1. in 2. odstavek 16. člena),</w:t>
      </w:r>
    </w:p>
    <w:p w14:paraId="1ECA356F"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izločitev vozila iz prometa,</w:t>
      </w:r>
    </w:p>
    <w:p w14:paraId="4E70990C"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čas trajanja izločitve iz prometa,</w:t>
      </w:r>
    </w:p>
    <w:p w14:paraId="50AC4444"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odstranitev nepravilno parkiranega in zapuščenega vozila,</w:t>
      </w:r>
    </w:p>
    <w:p w14:paraId="7BC3B58C"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dolžnost upoštevanja pravil,</w:t>
      </w:r>
    </w:p>
    <w:p w14:paraId="1E18BBB0"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območje umirjenega prometa,</w:t>
      </w:r>
    </w:p>
    <w:p w14:paraId="35E52448"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območje za pešce,</w:t>
      </w:r>
    </w:p>
    <w:p w14:paraId="32ADB3BA"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varnostni pas,</w:t>
      </w:r>
    </w:p>
    <w:p w14:paraId="4CD4AAAE"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zaščitna čelada,</w:t>
      </w:r>
    </w:p>
    <w:p w14:paraId="15A4B353"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prepoved uporabe naprav in opreme, ki zmanjšujejo voznikovo slušno ali vidno zaznavanje ali zmožnost obvladovanja vozila</w:t>
      </w:r>
      <w:r w:rsidRPr="00B36581">
        <w:rPr>
          <w:rFonts w:ascii="Arial" w:eastAsia="Times New Roman" w:hAnsi="Arial" w:cs="Arial"/>
          <w:vertAlign w:val="superscript"/>
          <w:lang w:eastAsia="sl-SI"/>
        </w:rPr>
        <w:footnoteReference w:id="16"/>
      </w:r>
      <w:r w:rsidRPr="00B36581">
        <w:rPr>
          <w:rFonts w:ascii="Arial" w:eastAsia="Times New Roman" w:hAnsi="Arial" w:cs="Arial"/>
          <w:lang w:eastAsia="sl-SI"/>
        </w:rPr>
        <w:t>,</w:t>
      </w:r>
    </w:p>
    <w:p w14:paraId="6A803005"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vožnja z vozilom po cesti,</w:t>
      </w:r>
    </w:p>
    <w:p w14:paraId="52BF2AD9"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vožnja z vozilom na prehodu za pešce,</w:t>
      </w:r>
    </w:p>
    <w:p w14:paraId="0ADBAA6A"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najvišje dovoljene hitrosti ,</w:t>
      </w:r>
    </w:p>
    <w:p w14:paraId="28256758"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najvišje dovoljene hitrosti posameznih vrst vozil,</w:t>
      </w:r>
      <w:r w:rsidRPr="00B36581">
        <w:rPr>
          <w:rFonts w:ascii="Arial" w:eastAsia="Times New Roman" w:hAnsi="Arial" w:cs="Arial"/>
          <w:vertAlign w:val="superscript"/>
          <w:lang w:eastAsia="sl-SI"/>
        </w:rPr>
        <w:footnoteReference w:id="17"/>
      </w:r>
    </w:p>
    <w:p w14:paraId="3DFA75B5"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odpiranje vrat vozila,</w:t>
      </w:r>
    </w:p>
    <w:p w14:paraId="4C827952"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zapustitev vozila,</w:t>
      </w:r>
    </w:p>
    <w:p w14:paraId="44750D17"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označitev ustavljenih vozil,</w:t>
      </w:r>
    </w:p>
    <w:p w14:paraId="5983FE13"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ustavitev in parkiranje,</w:t>
      </w:r>
    </w:p>
    <w:p w14:paraId="37B70D1F"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izjeme parkiranja na prostoru, kjer to ni dovoljeno,</w:t>
      </w:r>
    </w:p>
    <w:p w14:paraId="047F3F86"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pogoji za nalaganje in razlaganje tovora na cesti,</w:t>
      </w:r>
    </w:p>
    <w:p w14:paraId="20B4A251"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pogoji za opravljanje gospodarske vožnje,</w:t>
      </w:r>
    </w:p>
    <w:p w14:paraId="4CC3BE77"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udeležba pešcev v cestnem prometu,</w:t>
      </w:r>
    </w:p>
    <w:p w14:paraId="0C6EA82F"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označitev pešcev,</w:t>
      </w:r>
    </w:p>
    <w:p w14:paraId="0C36DB75"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varstvo otrok (5. in 6. odstavek 87. člena),</w:t>
      </w:r>
    </w:p>
    <w:p w14:paraId="2F8DDCD0"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prevoz oseb (vse razen 7. in 9. odstavka 88. člena),</w:t>
      </w:r>
    </w:p>
    <w:p w14:paraId="705CF213"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jahač, gonič in vodič živali v prometu ter pogoji za udeležbo živali v cestnem prometu,</w:t>
      </w:r>
    </w:p>
    <w:p w14:paraId="38BFACED"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kolesa in kolesa s pomožnim motorjem,</w:t>
      </w:r>
    </w:p>
    <w:p w14:paraId="2C59DAD6"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vožnja voznikov koles z licenco,</w:t>
      </w:r>
    </w:p>
    <w:p w14:paraId="0E2D1C50"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pogoji za udeležbo motornih koles in mopedov v cestnem prometu,</w:t>
      </w:r>
    </w:p>
    <w:p w14:paraId="73A3D0FF"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prometna signalizacija,</w:t>
      </w:r>
    </w:p>
    <w:p w14:paraId="6E95BFB8" w14:textId="77777777" w:rsidR="00B36581" w:rsidRPr="00B36581" w:rsidRDefault="00B36581" w:rsidP="00BD409C">
      <w:pPr>
        <w:numPr>
          <w:ilvl w:val="0"/>
          <w:numId w:val="5"/>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svetlobni prometni znaki. </w:t>
      </w:r>
    </w:p>
    <w:p w14:paraId="01E8E411" w14:textId="77777777" w:rsidR="00B36581" w:rsidRPr="00B36581" w:rsidRDefault="00B36581" w:rsidP="00BD409C">
      <w:pPr>
        <w:tabs>
          <w:tab w:val="left" w:pos="360"/>
          <w:tab w:val="left" w:pos="540"/>
        </w:tabs>
        <w:spacing w:after="0" w:line="240" w:lineRule="auto"/>
        <w:jc w:val="both"/>
        <w:rPr>
          <w:rFonts w:ascii="Arial" w:eastAsia="Times New Roman" w:hAnsi="Arial" w:cs="Arial"/>
          <w:lang w:eastAsia="sl-SI"/>
        </w:rPr>
      </w:pPr>
    </w:p>
    <w:p w14:paraId="5E821B25" w14:textId="77777777" w:rsidR="00B36581" w:rsidRPr="00B36581" w:rsidRDefault="00B36581" w:rsidP="00BD409C">
      <w:p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Občinski redarji na cestah v naselju, na občinskih cestah zunaj naselja in </w:t>
      </w:r>
      <w:proofErr w:type="spellStart"/>
      <w:r w:rsidRPr="00B36581">
        <w:rPr>
          <w:rFonts w:ascii="Arial" w:eastAsia="Times New Roman" w:hAnsi="Arial" w:cs="Arial"/>
          <w:lang w:eastAsia="sl-SI"/>
        </w:rPr>
        <w:t>nekategoriziranih</w:t>
      </w:r>
      <w:proofErr w:type="spellEnd"/>
      <w:r w:rsidRPr="00B36581">
        <w:rPr>
          <w:rFonts w:ascii="Arial" w:eastAsia="Times New Roman" w:hAnsi="Arial" w:cs="Arial"/>
          <w:lang w:eastAsia="sl-SI"/>
        </w:rPr>
        <w:t xml:space="preserve"> cestah zunaj naselja, ki se uporabljajo za javni cestni promet, urejajo promet</w:t>
      </w:r>
      <w:r w:rsidRPr="00B36581">
        <w:rPr>
          <w:rFonts w:ascii="Arial" w:eastAsia="Times New Roman" w:hAnsi="Arial" w:cs="Arial"/>
          <w:vertAlign w:val="superscript"/>
          <w:lang w:eastAsia="sl-SI"/>
        </w:rPr>
        <w:footnoteReference w:id="18"/>
      </w:r>
      <w:r w:rsidRPr="00B36581">
        <w:rPr>
          <w:rFonts w:ascii="Arial" w:eastAsia="Times New Roman" w:hAnsi="Arial" w:cs="Arial"/>
          <w:lang w:eastAsia="sl-SI"/>
        </w:rPr>
        <w:t>, izvajajo ukrepe določene s tem in drugimi zakoni ter ukrepe, določene z občinskimi predpisi, ki urejajo promet v skladu s tem zakonom.</w:t>
      </w:r>
    </w:p>
    <w:p w14:paraId="40583269" w14:textId="77777777" w:rsidR="00B36581" w:rsidRPr="00B36581" w:rsidRDefault="00B36581" w:rsidP="00BD409C">
      <w:pPr>
        <w:tabs>
          <w:tab w:val="left" w:pos="360"/>
          <w:tab w:val="left" w:pos="540"/>
        </w:tabs>
        <w:spacing w:after="0" w:line="240" w:lineRule="auto"/>
        <w:jc w:val="both"/>
        <w:rPr>
          <w:rFonts w:ascii="Arial" w:eastAsia="Times New Roman" w:hAnsi="Arial" w:cs="Arial"/>
          <w:lang w:eastAsia="sl-SI"/>
        </w:rPr>
      </w:pPr>
    </w:p>
    <w:p w14:paraId="1292BA11" w14:textId="77777777" w:rsidR="00B36581" w:rsidRPr="00B36581" w:rsidRDefault="00B36581" w:rsidP="00BD409C">
      <w:pPr>
        <w:spacing w:after="0" w:line="240" w:lineRule="auto"/>
        <w:jc w:val="both"/>
        <w:rPr>
          <w:rFonts w:ascii="Arial" w:eastAsia="Calibri" w:hAnsi="Arial" w:cs="Arial"/>
          <w:lang w:eastAsia="sl-SI"/>
        </w:rPr>
      </w:pPr>
      <w:r w:rsidRPr="00B36581">
        <w:rPr>
          <w:rFonts w:ascii="Arial" w:eastAsia="Calibri" w:hAnsi="Arial" w:cs="Arial"/>
          <w:lang w:eastAsia="sl-SI"/>
        </w:rPr>
        <w:t>Občinski redarji izvajajo nadzor nad 46. in 47. členom tega zakona izključno s samodejnimi napravami in sredstvi za nadzor prometa, s katerimi se prekrški slikovno dokumentirajo, pri tem pa nimajo pravice ustaviti voznika.</w:t>
      </w:r>
    </w:p>
    <w:p w14:paraId="21F8E270" w14:textId="77777777" w:rsidR="00B36581" w:rsidRPr="00B36581" w:rsidRDefault="00B36581" w:rsidP="00BD409C">
      <w:pPr>
        <w:spacing w:after="0" w:line="240" w:lineRule="auto"/>
        <w:jc w:val="both"/>
        <w:rPr>
          <w:rFonts w:ascii="Arial" w:eastAsia="Calibri" w:hAnsi="Arial" w:cs="Arial"/>
          <w:lang w:eastAsia="sl-SI"/>
        </w:rPr>
      </w:pPr>
    </w:p>
    <w:p w14:paraId="6413A85E"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Za vodenje postopka o prekršku je pomembno določilo prvega odstavka 42. člena ZP-1, da postopka o prekršku zoper varnost cestnega prometa, ki je bil ugotovljen s tehničnimi sredstvi in storilec s kršitvijo ni bil seznanjen, ni dopustno začeti, če od dneva storitve prekrška preteče več kot 30 dni.</w:t>
      </w:r>
    </w:p>
    <w:p w14:paraId="612F1B80" w14:textId="77777777" w:rsidR="00B36581" w:rsidRPr="00B36581" w:rsidRDefault="00B36581" w:rsidP="00BD409C">
      <w:pPr>
        <w:tabs>
          <w:tab w:val="left" w:pos="360"/>
          <w:tab w:val="left" w:pos="540"/>
        </w:tabs>
        <w:spacing w:after="0" w:line="240" w:lineRule="auto"/>
        <w:jc w:val="both"/>
        <w:rPr>
          <w:rFonts w:ascii="Arial" w:eastAsia="Times New Roman" w:hAnsi="Arial" w:cs="Arial"/>
          <w:lang w:eastAsia="sl-SI"/>
        </w:rPr>
      </w:pPr>
    </w:p>
    <w:p w14:paraId="673EF948" w14:textId="77777777" w:rsidR="00B36581" w:rsidRPr="00B36581" w:rsidRDefault="00B36581" w:rsidP="00BD409C">
      <w:pPr>
        <w:keepNext/>
        <w:spacing w:after="0" w:line="240" w:lineRule="auto"/>
        <w:outlineLvl w:val="1"/>
        <w:rPr>
          <w:rFonts w:ascii="Arial" w:eastAsia="Times New Roman" w:hAnsi="Arial" w:cs="Arial"/>
          <w:b/>
          <w:bCs/>
          <w:iCs/>
          <w:lang w:eastAsia="sl-SI"/>
        </w:rPr>
      </w:pPr>
      <w:bookmarkStart w:id="70" w:name="_Toc338748975"/>
      <w:bookmarkStart w:id="71" w:name="_Toc447541920"/>
      <w:r w:rsidRPr="00B36581">
        <w:rPr>
          <w:rFonts w:ascii="Arial" w:eastAsia="Times New Roman" w:hAnsi="Arial" w:cs="Arial"/>
          <w:b/>
          <w:bCs/>
          <w:iCs/>
          <w:lang w:eastAsia="sl-SI"/>
        </w:rPr>
        <w:t xml:space="preserve">9.5. </w:t>
      </w:r>
      <w:bookmarkEnd w:id="70"/>
      <w:r w:rsidRPr="00B36581">
        <w:rPr>
          <w:rFonts w:ascii="Arial" w:eastAsia="Times New Roman" w:hAnsi="Arial" w:cs="Arial"/>
          <w:b/>
          <w:bCs/>
          <w:iCs/>
          <w:lang w:eastAsia="sl-SI"/>
        </w:rPr>
        <w:t>PRISTOJNOSTI OBČINSKEGA REDARSTVA GLEDE NA ZAKON O CESTAH (ZCest-1 )</w:t>
      </w:r>
      <w:bookmarkEnd w:id="71"/>
    </w:p>
    <w:p w14:paraId="75EE1BB1" w14:textId="77777777" w:rsidR="00B36581" w:rsidRPr="00B36581" w:rsidRDefault="00B36581" w:rsidP="00BD409C">
      <w:pPr>
        <w:spacing w:after="0" w:line="240" w:lineRule="auto"/>
        <w:rPr>
          <w:rFonts w:ascii="Arial" w:eastAsia="Times New Roman" w:hAnsi="Arial" w:cs="Arial"/>
          <w:lang w:eastAsia="sl-SI"/>
        </w:rPr>
      </w:pPr>
    </w:p>
    <w:p w14:paraId="4AA93BA7" w14:textId="77777777" w:rsidR="00B36581" w:rsidRPr="00B36581" w:rsidRDefault="00B36581" w:rsidP="00BD409C">
      <w:p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Občinski redarji glede na določbe Zakona o cestah (v nadaljevanju ZCes-1) opravljajo nadzor in na podlagi 121. člena ZCes-1 vodijo </w:t>
      </w:r>
      <w:proofErr w:type="spellStart"/>
      <w:r w:rsidRPr="00B36581">
        <w:rPr>
          <w:rFonts w:ascii="Arial" w:eastAsia="Times New Roman" w:hAnsi="Arial" w:cs="Arial"/>
          <w:lang w:eastAsia="sl-SI"/>
        </w:rPr>
        <w:t>prekrškovni</w:t>
      </w:r>
      <w:proofErr w:type="spellEnd"/>
      <w:r w:rsidRPr="00B36581">
        <w:rPr>
          <w:rFonts w:ascii="Arial" w:eastAsia="Times New Roman" w:hAnsi="Arial" w:cs="Arial"/>
          <w:lang w:eastAsia="sl-SI"/>
        </w:rPr>
        <w:t xml:space="preserve"> postopek v naslednjih primerih:</w:t>
      </w:r>
    </w:p>
    <w:p w14:paraId="5962544D"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uporaba javnih cest (4. člen),</w:t>
      </w:r>
    </w:p>
    <w:p w14:paraId="2C48F7A0"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prepoved ogrožanja  varne uporabe javne ceste (5. člen),</w:t>
      </w:r>
    </w:p>
    <w:p w14:paraId="06506CF3"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uporaba </w:t>
      </w:r>
      <w:proofErr w:type="spellStart"/>
      <w:r w:rsidRPr="00B36581">
        <w:rPr>
          <w:rFonts w:ascii="Arial" w:eastAsia="Times New Roman" w:hAnsi="Arial" w:cs="Arial"/>
          <w:lang w:eastAsia="sl-SI"/>
        </w:rPr>
        <w:t>nekategoriziranih</w:t>
      </w:r>
      <w:proofErr w:type="spellEnd"/>
      <w:r w:rsidRPr="00B36581">
        <w:rPr>
          <w:rFonts w:ascii="Arial" w:eastAsia="Times New Roman" w:hAnsi="Arial" w:cs="Arial"/>
          <w:lang w:eastAsia="sl-SI"/>
        </w:rPr>
        <w:t xml:space="preserve"> poti (6. člen),</w:t>
      </w:r>
    </w:p>
    <w:p w14:paraId="5670661D"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največje dovoljene osne obremenitve vozil na javnih cestah (30. člen),</w:t>
      </w:r>
    </w:p>
    <w:p w14:paraId="310A5D73"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največje dovoljene skupne in največje dovoljene mase vozil na javnih cestah (31. člen),</w:t>
      </w:r>
    </w:p>
    <w:p w14:paraId="75AFC25E"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izredni prevoz po javni cesti (32. člen),</w:t>
      </w:r>
    </w:p>
    <w:p w14:paraId="72C075D3"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označitev vozil za izredne prevoze (34. člen),</w:t>
      </w:r>
    </w:p>
    <w:p w14:paraId="5C750C39"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naležne ploskve na kolesih vozil (36. člen),</w:t>
      </w:r>
    </w:p>
    <w:p w14:paraId="1162C831"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izjeme pri omejitvi uporabe javne ceste – lokalni promet (37. člen),</w:t>
      </w:r>
    </w:p>
    <w:p w14:paraId="15A6BF58" w14:textId="77777777" w:rsidR="00B36581" w:rsidRPr="00B36581" w:rsidRDefault="00B36581" w:rsidP="00BD409C">
      <w:pPr>
        <w:numPr>
          <w:ilvl w:val="0"/>
          <w:numId w:val="6"/>
        </w:num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pooblastila policije, občinskega redarstva in cestninskih nadzornikov (106. </w:t>
      </w:r>
    </w:p>
    <w:p w14:paraId="390747A5" w14:textId="77777777" w:rsidR="003D4795" w:rsidRDefault="003D4795" w:rsidP="00BD409C">
      <w:pPr>
        <w:tabs>
          <w:tab w:val="left" w:pos="360"/>
          <w:tab w:val="left" w:pos="540"/>
        </w:tabs>
        <w:spacing w:after="0" w:line="240" w:lineRule="auto"/>
        <w:jc w:val="both"/>
        <w:rPr>
          <w:rFonts w:ascii="Arial" w:eastAsia="Times New Roman" w:hAnsi="Arial" w:cs="Arial"/>
          <w:lang w:eastAsia="sl-SI"/>
        </w:rPr>
      </w:pPr>
    </w:p>
    <w:p w14:paraId="67545304" w14:textId="77777777" w:rsidR="00B36581" w:rsidRPr="00B36581" w:rsidRDefault="00B36581" w:rsidP="00BD409C">
      <w:pPr>
        <w:tabs>
          <w:tab w:val="left" w:pos="360"/>
          <w:tab w:val="left" w:pos="54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Nadzor nad določbami 4., 5. (razen 6. odstavka), 6., 30., 31., 32., 34., 36., 37. člena tega zakona izvajajo na javnih cestah policisti, na občinskih cestah, </w:t>
      </w:r>
      <w:proofErr w:type="spellStart"/>
      <w:r w:rsidRPr="00B36581">
        <w:rPr>
          <w:rFonts w:ascii="Arial" w:eastAsia="Times New Roman" w:hAnsi="Arial" w:cs="Arial"/>
          <w:lang w:eastAsia="sl-SI"/>
        </w:rPr>
        <w:t>nekategoriziranih</w:t>
      </w:r>
      <w:proofErr w:type="spellEnd"/>
      <w:r w:rsidRPr="00B36581">
        <w:rPr>
          <w:rFonts w:ascii="Arial" w:eastAsia="Times New Roman" w:hAnsi="Arial" w:cs="Arial"/>
          <w:lang w:eastAsia="sl-SI"/>
        </w:rPr>
        <w:t xml:space="preserve"> cestah, ki se uporabljajo za javni cestni promet, in državnih cestah v naseljih, pa tudi občinski redarji. </w:t>
      </w:r>
    </w:p>
    <w:p w14:paraId="2901A4A2" w14:textId="77777777" w:rsidR="00B36581" w:rsidRPr="00B36581" w:rsidRDefault="00B36581" w:rsidP="00BD409C">
      <w:pPr>
        <w:spacing w:after="0" w:line="240" w:lineRule="auto"/>
        <w:jc w:val="both"/>
        <w:rPr>
          <w:rFonts w:ascii="Arial" w:eastAsia="Times New Roman" w:hAnsi="Arial" w:cs="Arial"/>
          <w:sz w:val="24"/>
          <w:szCs w:val="24"/>
          <w:lang w:eastAsia="sl-SI"/>
        </w:rPr>
      </w:pPr>
    </w:p>
    <w:p w14:paraId="3F15AF12" w14:textId="77777777" w:rsidR="00B36581" w:rsidRPr="00B36581" w:rsidRDefault="00B36581" w:rsidP="00BD409C">
      <w:pPr>
        <w:spacing w:after="0" w:line="240" w:lineRule="auto"/>
        <w:jc w:val="both"/>
        <w:rPr>
          <w:rFonts w:ascii="Arial" w:eastAsia="Calibri" w:hAnsi="Arial" w:cs="Arial"/>
          <w:bCs/>
          <w:lang w:eastAsia="sl-SI"/>
        </w:rPr>
      </w:pPr>
      <w:bookmarkStart w:id="72" w:name="_Toc338748976"/>
      <w:r w:rsidRPr="00B36581">
        <w:rPr>
          <w:rFonts w:ascii="Arial" w:eastAsia="Calibri" w:hAnsi="Arial" w:cs="Arial"/>
          <w:bCs/>
          <w:lang w:eastAsia="sl-SI"/>
        </w:rPr>
        <w:t>Občinski redarji nadzirajo izvajanje tega zakona v okviru nadzora cestnega prometa.</w:t>
      </w:r>
    </w:p>
    <w:p w14:paraId="3DEA25AC" w14:textId="77777777" w:rsidR="00B36581" w:rsidRPr="00B36581" w:rsidRDefault="00B36581" w:rsidP="00BD409C">
      <w:pPr>
        <w:spacing w:after="0" w:line="240" w:lineRule="auto"/>
        <w:jc w:val="both"/>
        <w:rPr>
          <w:rFonts w:ascii="Arial" w:eastAsia="Calibri" w:hAnsi="Arial" w:cs="Arial"/>
          <w:b/>
          <w:bCs/>
          <w:lang w:eastAsia="sl-SI"/>
        </w:rPr>
      </w:pPr>
    </w:p>
    <w:p w14:paraId="5AB4130C" w14:textId="77777777" w:rsidR="00B36581" w:rsidRPr="00B36581" w:rsidRDefault="00B36581" w:rsidP="00BD409C">
      <w:pPr>
        <w:spacing w:after="0" w:line="240" w:lineRule="auto"/>
        <w:jc w:val="both"/>
        <w:rPr>
          <w:rFonts w:ascii="Arial" w:eastAsia="Calibri" w:hAnsi="Arial" w:cs="Arial"/>
          <w:bCs/>
          <w:lang w:eastAsia="sl-SI"/>
        </w:rPr>
      </w:pPr>
      <w:r w:rsidRPr="00B36581">
        <w:rPr>
          <w:rFonts w:ascii="Arial" w:eastAsia="Calibri" w:hAnsi="Arial" w:cs="Arial"/>
          <w:bCs/>
          <w:lang w:eastAsia="sl-SI"/>
        </w:rPr>
        <w:t>Skladno z določbami ZCes-1 imajo občinski redarji naslednja pooblastila in ukrepe:</w:t>
      </w:r>
    </w:p>
    <w:p w14:paraId="494B8BD9" w14:textId="77777777" w:rsidR="00B36581" w:rsidRPr="00B36581" w:rsidRDefault="00B36581" w:rsidP="00BD409C">
      <w:pPr>
        <w:spacing w:after="0" w:line="240" w:lineRule="auto"/>
        <w:ind w:left="360"/>
        <w:jc w:val="both"/>
        <w:rPr>
          <w:rFonts w:ascii="Arial" w:eastAsia="Calibri" w:hAnsi="Arial" w:cs="Arial"/>
          <w:lang w:eastAsia="sl-SI"/>
        </w:rPr>
      </w:pPr>
    </w:p>
    <w:p w14:paraId="7240F186" w14:textId="77777777" w:rsidR="00B36581" w:rsidRPr="00B36581" w:rsidRDefault="00B36581" w:rsidP="00BD409C">
      <w:pPr>
        <w:numPr>
          <w:ilvl w:val="0"/>
          <w:numId w:val="69"/>
        </w:numPr>
        <w:spacing w:after="0" w:line="240" w:lineRule="auto"/>
        <w:jc w:val="both"/>
        <w:rPr>
          <w:rFonts w:ascii="Arial" w:eastAsia="Calibri" w:hAnsi="Arial" w:cs="Arial"/>
          <w:lang w:eastAsia="sl-SI"/>
        </w:rPr>
      </w:pPr>
      <w:r w:rsidRPr="00B36581">
        <w:rPr>
          <w:rFonts w:ascii="Arial" w:eastAsia="Calibri" w:hAnsi="Arial" w:cs="Arial"/>
          <w:lang w:eastAsia="sl-SI"/>
        </w:rPr>
        <w:t>107. člen (začasni ukrepi policije in občinskega redarstva ob ugotovljenih pomanjkljivosti na cesti),</w:t>
      </w:r>
    </w:p>
    <w:p w14:paraId="407E9EE3" w14:textId="77777777" w:rsidR="00B36581" w:rsidRPr="00B36581" w:rsidRDefault="00B36581" w:rsidP="00BD409C">
      <w:pPr>
        <w:numPr>
          <w:ilvl w:val="0"/>
          <w:numId w:val="69"/>
        </w:numPr>
        <w:spacing w:after="0" w:line="240" w:lineRule="auto"/>
        <w:jc w:val="both"/>
        <w:rPr>
          <w:rFonts w:ascii="Arial" w:eastAsia="Calibri" w:hAnsi="Arial" w:cs="Arial"/>
          <w:lang w:eastAsia="sl-SI"/>
        </w:rPr>
      </w:pPr>
      <w:r w:rsidRPr="00B36581">
        <w:rPr>
          <w:rFonts w:ascii="Arial" w:eastAsia="Calibri" w:hAnsi="Arial" w:cs="Arial"/>
          <w:lang w:eastAsia="sl-SI"/>
        </w:rPr>
        <w:t>108. člen (nadzor izrednih prevozov po javni cesti),</w:t>
      </w:r>
    </w:p>
    <w:p w14:paraId="54A23205" w14:textId="77777777" w:rsidR="00B36581" w:rsidRPr="00B36581" w:rsidRDefault="00B36581" w:rsidP="00BD409C">
      <w:pPr>
        <w:numPr>
          <w:ilvl w:val="0"/>
          <w:numId w:val="69"/>
        </w:numPr>
        <w:spacing w:after="0" w:line="240" w:lineRule="auto"/>
        <w:jc w:val="both"/>
        <w:rPr>
          <w:rFonts w:ascii="Arial" w:eastAsia="Calibri" w:hAnsi="Arial" w:cs="Arial"/>
          <w:lang w:eastAsia="sl-SI"/>
        </w:rPr>
      </w:pPr>
      <w:r w:rsidRPr="00B36581">
        <w:rPr>
          <w:rFonts w:ascii="Arial" w:eastAsia="Calibri" w:hAnsi="Arial" w:cs="Arial"/>
          <w:lang w:eastAsia="sl-SI"/>
        </w:rPr>
        <w:lastRenderedPageBreak/>
        <w:t>109. člen (tehtanje vozila),</w:t>
      </w:r>
    </w:p>
    <w:p w14:paraId="6D65D590" w14:textId="77777777" w:rsidR="00B36581" w:rsidRPr="00B36581" w:rsidRDefault="00B36581" w:rsidP="00BD409C">
      <w:pPr>
        <w:numPr>
          <w:ilvl w:val="0"/>
          <w:numId w:val="69"/>
        </w:numPr>
        <w:spacing w:after="0" w:line="240" w:lineRule="auto"/>
        <w:jc w:val="both"/>
        <w:rPr>
          <w:rFonts w:ascii="Arial" w:eastAsia="Calibri" w:hAnsi="Arial" w:cs="Arial"/>
          <w:lang w:eastAsia="sl-SI"/>
        </w:rPr>
      </w:pPr>
      <w:r w:rsidRPr="00B36581">
        <w:rPr>
          <w:rFonts w:ascii="Arial" w:eastAsia="Calibri" w:hAnsi="Arial" w:cs="Arial"/>
          <w:lang w:eastAsia="sl-SI"/>
        </w:rPr>
        <w:t>110. člen (obveznosti voznika vozila),</w:t>
      </w:r>
    </w:p>
    <w:p w14:paraId="76BED6CB" w14:textId="77777777" w:rsidR="00B36581" w:rsidRPr="00B36581" w:rsidRDefault="00B36581" w:rsidP="00BD409C">
      <w:pPr>
        <w:numPr>
          <w:ilvl w:val="0"/>
          <w:numId w:val="69"/>
        </w:numPr>
        <w:spacing w:after="0" w:line="240" w:lineRule="auto"/>
        <w:jc w:val="both"/>
        <w:rPr>
          <w:rFonts w:ascii="Arial" w:eastAsia="Calibri" w:hAnsi="Arial" w:cs="Arial"/>
          <w:lang w:eastAsia="sl-SI"/>
        </w:rPr>
      </w:pPr>
      <w:r w:rsidRPr="00B36581">
        <w:rPr>
          <w:rFonts w:ascii="Arial" w:eastAsia="Calibri" w:hAnsi="Arial" w:cs="Arial"/>
          <w:lang w:eastAsia="sl-SI"/>
        </w:rPr>
        <w:t>111. člen (izločitev vozila iz prometa).</w:t>
      </w:r>
    </w:p>
    <w:p w14:paraId="12430FBA" w14:textId="77777777" w:rsidR="00B36581" w:rsidRPr="00B36581" w:rsidRDefault="00B36581" w:rsidP="00BD409C">
      <w:pPr>
        <w:spacing w:after="0" w:line="240" w:lineRule="auto"/>
        <w:rPr>
          <w:rFonts w:eastAsiaTheme="minorEastAsia"/>
          <w:lang w:eastAsia="sl-SI"/>
        </w:rPr>
      </w:pPr>
    </w:p>
    <w:p w14:paraId="31BF0E4A" w14:textId="77777777" w:rsidR="00B36581" w:rsidRPr="000E6363" w:rsidRDefault="00B36581" w:rsidP="00BD409C">
      <w:pPr>
        <w:pStyle w:val="Naslov2"/>
        <w:spacing w:before="0"/>
        <w:rPr>
          <w:rFonts w:ascii="Arial" w:hAnsi="Arial"/>
          <w:sz w:val="22"/>
          <w:szCs w:val="22"/>
        </w:rPr>
      </w:pPr>
      <w:bookmarkStart w:id="73" w:name="_Toc447541921"/>
      <w:r w:rsidRPr="000E6363">
        <w:rPr>
          <w:rFonts w:ascii="Arial" w:hAnsi="Arial"/>
          <w:sz w:val="22"/>
          <w:szCs w:val="22"/>
        </w:rPr>
        <w:t xml:space="preserve">9.6. </w:t>
      </w:r>
      <w:bookmarkEnd w:id="72"/>
      <w:r w:rsidRPr="000E6363">
        <w:rPr>
          <w:rFonts w:ascii="Arial" w:hAnsi="Arial"/>
          <w:sz w:val="22"/>
          <w:szCs w:val="22"/>
        </w:rPr>
        <w:t>PRISTOJNOSTI OBČINSKEGA REDARSTVA  GLEDE NA ZAKON O PREKRŠKIH IN ZAKON  O LOKALNI SAMOUPRAVI</w:t>
      </w:r>
      <w:bookmarkEnd w:id="73"/>
    </w:p>
    <w:p w14:paraId="0993FDCF" w14:textId="77777777" w:rsidR="00B36581" w:rsidRPr="00B36581" w:rsidRDefault="00B36581" w:rsidP="00BD409C">
      <w:pPr>
        <w:spacing w:after="0" w:line="240" w:lineRule="auto"/>
        <w:jc w:val="both"/>
        <w:rPr>
          <w:rFonts w:ascii="Arial" w:eastAsia="Times New Roman" w:hAnsi="Arial" w:cs="Arial"/>
          <w:b/>
          <w:lang w:eastAsia="sl-SI"/>
        </w:rPr>
      </w:pPr>
    </w:p>
    <w:p w14:paraId="0D7CA846" w14:textId="77777777" w:rsidR="00B36581" w:rsidRPr="00B36581" w:rsidRDefault="00B36581" w:rsidP="00BD409C">
      <w:pPr>
        <w:widowControl w:val="0"/>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 xml:space="preserve">Občinski redar je oseba, ki ima poseben status, ki mu ga določa ZORed in ostali zakoni ter podzakonski akti, v katerem so opredeljena njegova pooblastila. Iz vsebine pooblastil, ki so določena v ZORed, ZJRM-1, </w:t>
      </w:r>
      <w:proofErr w:type="spellStart"/>
      <w:r w:rsidRPr="00B36581">
        <w:rPr>
          <w:rFonts w:ascii="Arial" w:eastAsia="Times New Roman" w:hAnsi="Arial" w:cs="Arial"/>
          <w:snapToGrid w:val="0"/>
          <w:lang w:eastAsia="sl-SI"/>
        </w:rPr>
        <w:t>ZPrCP</w:t>
      </w:r>
      <w:proofErr w:type="spellEnd"/>
      <w:r w:rsidRPr="00B36581">
        <w:rPr>
          <w:rFonts w:ascii="Arial" w:eastAsia="Times New Roman" w:hAnsi="Arial" w:cs="Arial"/>
          <w:snapToGrid w:val="0"/>
          <w:lang w:eastAsia="sl-SI"/>
        </w:rPr>
        <w:t>, ZCes-1, ZP-1 in občinskih odlokih lahko neposredno ugotovimo, da ima redar poseben status. Občinski redar ima skladno z določbo 99. člena Kazenskega zakonika</w:t>
      </w:r>
      <w:r w:rsidRPr="00B36581">
        <w:rPr>
          <w:rFonts w:ascii="Arial" w:eastAsia="Times New Roman" w:hAnsi="Arial" w:cs="Arial"/>
          <w:snapToGrid w:val="0"/>
          <w:vertAlign w:val="superscript"/>
          <w:lang w:eastAsia="sl-SI"/>
        </w:rPr>
        <w:footnoteReference w:id="19"/>
      </w:r>
      <w:r w:rsidRPr="00B36581">
        <w:rPr>
          <w:rFonts w:ascii="Arial" w:eastAsia="Times New Roman" w:hAnsi="Arial" w:cs="Arial"/>
          <w:snapToGrid w:val="0"/>
          <w:lang w:eastAsia="sl-SI"/>
        </w:rPr>
        <w:t xml:space="preserve"> in zgoraj navedenimi predpisi, status pooblaščene uradne osebe in hkrati vse pravice in dolžnosti, ki izhajajo iz tega statusa. Tudi Občinski redarji, ki delajo v Občinskem redarstvu Občine Izola imajo ob statusu PUO tudi status </w:t>
      </w:r>
      <w:proofErr w:type="spellStart"/>
      <w:r w:rsidRPr="00B36581">
        <w:rPr>
          <w:rFonts w:ascii="Arial" w:eastAsia="Times New Roman" w:hAnsi="Arial" w:cs="Arial"/>
          <w:snapToGrid w:val="0"/>
          <w:lang w:eastAsia="sl-SI"/>
        </w:rPr>
        <w:t>prekrškovnega</w:t>
      </w:r>
      <w:proofErr w:type="spellEnd"/>
      <w:r w:rsidRPr="00B36581">
        <w:rPr>
          <w:rFonts w:ascii="Arial" w:eastAsia="Times New Roman" w:hAnsi="Arial" w:cs="Arial"/>
          <w:snapToGrid w:val="0"/>
          <w:lang w:eastAsia="sl-SI"/>
        </w:rPr>
        <w:t xml:space="preserve"> organa.</w:t>
      </w:r>
    </w:p>
    <w:p w14:paraId="02503025" w14:textId="77777777" w:rsidR="00B36581" w:rsidRPr="00B36581" w:rsidRDefault="00B36581" w:rsidP="00BD409C">
      <w:pPr>
        <w:widowControl w:val="0"/>
        <w:spacing w:after="0" w:line="240" w:lineRule="auto"/>
        <w:jc w:val="both"/>
        <w:rPr>
          <w:rFonts w:ascii="Arial" w:eastAsia="Times New Roman" w:hAnsi="Arial" w:cs="Arial"/>
          <w:snapToGrid w:val="0"/>
          <w:lang w:eastAsia="sl-SI"/>
        </w:rPr>
      </w:pPr>
    </w:p>
    <w:p w14:paraId="59539D15" w14:textId="77777777" w:rsidR="00B36581" w:rsidRPr="00B36581" w:rsidRDefault="00B36581" w:rsidP="00BD409C">
      <w:pPr>
        <w:widowControl w:val="0"/>
        <w:spacing w:after="0" w:line="240" w:lineRule="auto"/>
        <w:jc w:val="both"/>
        <w:rPr>
          <w:rFonts w:ascii="Arial" w:eastAsia="Times New Roman" w:hAnsi="Arial" w:cs="Arial"/>
          <w:lang w:eastAsia="sl-SI"/>
        </w:rPr>
      </w:pPr>
      <w:proofErr w:type="spellStart"/>
      <w:r w:rsidRPr="00B36581">
        <w:rPr>
          <w:rFonts w:ascii="Arial" w:eastAsia="Times New Roman" w:hAnsi="Arial" w:cs="Arial"/>
          <w:snapToGrid w:val="0"/>
          <w:lang w:eastAsia="sl-SI"/>
        </w:rPr>
        <w:t>Prekrškovni</w:t>
      </w:r>
      <w:proofErr w:type="spellEnd"/>
      <w:r w:rsidRPr="00B36581">
        <w:rPr>
          <w:rFonts w:ascii="Arial" w:eastAsia="Times New Roman" w:hAnsi="Arial" w:cs="Arial"/>
          <w:snapToGrid w:val="0"/>
          <w:lang w:eastAsia="sl-SI"/>
        </w:rPr>
        <w:t xml:space="preserve"> organi oziroma organi za odločanje o prekrških so določeni v 45. členu Zakona o prekrških.</w:t>
      </w:r>
      <w:r w:rsidRPr="00B36581">
        <w:rPr>
          <w:rFonts w:ascii="Arial" w:eastAsia="Times New Roman" w:hAnsi="Arial" w:cs="Arial"/>
          <w:snapToGrid w:val="0"/>
          <w:vertAlign w:val="superscript"/>
          <w:lang w:eastAsia="sl-SI"/>
        </w:rPr>
        <w:footnoteReference w:id="20"/>
      </w:r>
      <w:r w:rsidRPr="00B36581">
        <w:rPr>
          <w:rFonts w:ascii="Arial" w:eastAsia="Times New Roman" w:hAnsi="Arial" w:cs="Arial"/>
          <w:snapToGrid w:val="0"/>
          <w:lang w:eastAsia="sl-SI"/>
        </w:rPr>
        <w:t xml:space="preserve"> </w:t>
      </w:r>
      <w:r w:rsidRPr="00B36581">
        <w:rPr>
          <w:rFonts w:ascii="Arial" w:eastAsia="Times New Roman" w:hAnsi="Arial" w:cs="Arial"/>
          <w:lang w:eastAsia="sl-SI"/>
        </w:rPr>
        <w:t>Z vidika redarstva je pomemben tudi Zakon o lokalni samoupravi</w:t>
      </w:r>
      <w:r w:rsidRPr="00B36581">
        <w:rPr>
          <w:rFonts w:ascii="Arial" w:eastAsia="Times New Roman" w:hAnsi="Arial" w:cs="Arial"/>
          <w:vertAlign w:val="superscript"/>
          <w:lang w:eastAsia="sl-SI"/>
        </w:rPr>
        <w:footnoteReference w:id="21"/>
      </w:r>
      <w:r w:rsidRPr="00B36581">
        <w:rPr>
          <w:rFonts w:ascii="Arial" w:eastAsia="Times New Roman" w:hAnsi="Arial" w:cs="Arial"/>
          <w:lang w:eastAsia="sl-SI"/>
        </w:rPr>
        <w:t xml:space="preserve">, ki v prvem odstavku 21. člena opredeljuje določene naloge občine na področju zagotavljanja nadzorstva nad krajevnimi prireditvami (javni shodi in javne prireditve) ter v zvezi z organiziranjem komunalno - redarske službe, ki skrbi za red v občini. </w:t>
      </w:r>
    </w:p>
    <w:p w14:paraId="77BE1DD2"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p>
    <w:p w14:paraId="538B0769" w14:textId="77777777" w:rsidR="00B36581" w:rsidRPr="000E6363" w:rsidRDefault="00B36581" w:rsidP="00BD409C">
      <w:pPr>
        <w:pStyle w:val="Naslov2"/>
        <w:spacing w:before="0"/>
        <w:rPr>
          <w:rFonts w:ascii="Arial" w:eastAsiaTheme="minorEastAsia" w:hAnsi="Arial"/>
          <w:sz w:val="22"/>
          <w:szCs w:val="22"/>
        </w:rPr>
      </w:pPr>
      <w:bookmarkStart w:id="74" w:name="_Toc447541922"/>
      <w:r w:rsidRPr="000E6363">
        <w:rPr>
          <w:rFonts w:ascii="Arial" w:eastAsiaTheme="minorEastAsia" w:hAnsi="Arial"/>
          <w:sz w:val="22"/>
          <w:szCs w:val="22"/>
        </w:rPr>
        <w:t>9.7. PRISTOJNOSTI OBČINSKEGA REDARSTVA GLEDE NA ZAKON O ZAŠČITI ŽIVALI</w:t>
      </w:r>
      <w:bookmarkEnd w:id="74"/>
    </w:p>
    <w:p w14:paraId="17A82662" w14:textId="77777777" w:rsidR="00B36581" w:rsidRPr="00B36581" w:rsidRDefault="00B36581" w:rsidP="00BD409C">
      <w:pPr>
        <w:spacing w:after="0" w:line="240" w:lineRule="auto"/>
        <w:jc w:val="both"/>
        <w:rPr>
          <w:rFonts w:ascii="Arial" w:eastAsia="Calibri" w:hAnsi="Arial" w:cs="Arial"/>
          <w:lang w:eastAsia="sl-SI"/>
        </w:rPr>
      </w:pPr>
    </w:p>
    <w:p w14:paraId="28D52BE9" w14:textId="77777777" w:rsidR="00B36581" w:rsidRPr="00B36581" w:rsidRDefault="00B36581" w:rsidP="00BD409C">
      <w:pPr>
        <w:spacing w:after="0" w:line="240" w:lineRule="auto"/>
        <w:jc w:val="both"/>
        <w:rPr>
          <w:rFonts w:ascii="Arial" w:eastAsia="Calibri" w:hAnsi="Arial" w:cs="Arial"/>
          <w:lang w:eastAsia="sl-SI"/>
        </w:rPr>
      </w:pPr>
      <w:r w:rsidRPr="00B36581">
        <w:rPr>
          <w:rFonts w:ascii="Arial" w:eastAsia="Calibri" w:hAnsi="Arial" w:cs="Arial"/>
          <w:lang w:eastAsia="sl-SI"/>
        </w:rPr>
        <w:t>Zakon med drugim ureja odgovornost ljudi za zaščito živali, določa pravila za dobro ravnanje z živalmi, določa pogoje, ki jih je treba za zaščito živali zagotoviti pri reji živali, ureja postopek, pravice in obveznosti v primerih, ko gre za zapuščene živali, ureja nadzorstvo nad izvajanjem tega zakona itd.</w:t>
      </w:r>
    </w:p>
    <w:p w14:paraId="150246DD" w14:textId="77777777" w:rsidR="00B36581" w:rsidRPr="00B36581" w:rsidRDefault="00B36581" w:rsidP="00BD409C">
      <w:pPr>
        <w:spacing w:after="0" w:line="240" w:lineRule="auto"/>
        <w:jc w:val="both"/>
        <w:rPr>
          <w:rFonts w:ascii="Arial" w:eastAsia="Calibri" w:hAnsi="Arial" w:cs="Arial"/>
          <w:lang w:eastAsia="sl-SI"/>
        </w:rPr>
      </w:pPr>
    </w:p>
    <w:p w14:paraId="13654F20"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 Zakonu o zaščiti živali ima občinsko redarstvo dve pristojnosti (42. člen):</w:t>
      </w:r>
    </w:p>
    <w:p w14:paraId="30993300" w14:textId="77777777" w:rsidR="00B36581" w:rsidRPr="00B36581" w:rsidRDefault="00B36581" w:rsidP="00BD409C">
      <w:pPr>
        <w:numPr>
          <w:ilvl w:val="0"/>
          <w:numId w:val="19"/>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i/>
          <w:lang w:eastAsia="sl-SI"/>
        </w:rPr>
        <w:t>lahko</w:t>
      </w:r>
      <w:r w:rsidRPr="00B36581">
        <w:rPr>
          <w:rFonts w:ascii="Arial" w:eastAsiaTheme="minorEastAsia" w:hAnsi="Arial" w:cs="Arial"/>
          <w:lang w:eastAsia="sl-SI"/>
        </w:rPr>
        <w:t xml:space="preserve"> preverjajo izpolnjevanje obveznosti lastnika psa iz prvega odstavka 6. člena zakona (do dopolnjenega tretjega meseca starosti mora biti pes označen na predpisan način, ti. »</w:t>
      </w:r>
      <w:proofErr w:type="spellStart"/>
      <w:r w:rsidRPr="00B36581">
        <w:rPr>
          <w:rFonts w:ascii="Arial" w:eastAsiaTheme="minorEastAsia" w:hAnsi="Arial" w:cs="Arial"/>
          <w:lang w:eastAsia="sl-SI"/>
        </w:rPr>
        <w:t>čipiranje</w:t>
      </w:r>
      <w:proofErr w:type="spellEnd"/>
      <w:r w:rsidRPr="00B36581">
        <w:rPr>
          <w:rFonts w:ascii="Arial" w:eastAsiaTheme="minorEastAsia" w:hAnsi="Arial" w:cs="Arial"/>
          <w:lang w:eastAsia="sl-SI"/>
        </w:rPr>
        <w:t>« psa),</w:t>
      </w:r>
    </w:p>
    <w:p w14:paraId="00465F92" w14:textId="77777777" w:rsidR="00B36581" w:rsidRPr="00B36581" w:rsidRDefault="00B36581" w:rsidP="00BD409C">
      <w:pPr>
        <w:numPr>
          <w:ilvl w:val="0"/>
          <w:numId w:val="19"/>
        </w:num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opravljajo nadzorstvo nad izvajanjem tretjega odstavka 11. člena zakona (dolžnost lastnika psa, da ima na javnem mestu psa na povodcu).</w:t>
      </w:r>
    </w:p>
    <w:p w14:paraId="26CD0BFA"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p>
    <w:p w14:paraId="2351488B"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Pristojnost iz prve alinee je torej določena fakultativno, občinsko redarstvo se za nadzor nad to obveznostjo odloči po prostem preudarku in v skladu s tehničnimi ter kadrovskimi zmožnostmi. </w:t>
      </w:r>
    </w:p>
    <w:p w14:paraId="0058D2BE" w14:textId="77777777" w:rsidR="00B36581" w:rsidRPr="00B36581" w:rsidRDefault="00B36581" w:rsidP="00BD409C">
      <w:pPr>
        <w:spacing w:after="0" w:line="240" w:lineRule="auto"/>
        <w:jc w:val="both"/>
        <w:rPr>
          <w:rFonts w:ascii="Arial" w:eastAsia="Calibri" w:hAnsi="Arial" w:cs="Arial"/>
          <w:lang w:eastAsia="sl-SI"/>
        </w:rPr>
      </w:pPr>
      <w:r w:rsidRPr="00B36581">
        <w:rPr>
          <w:rFonts w:ascii="Arial" w:eastAsia="Calibri" w:hAnsi="Arial" w:cs="Arial"/>
          <w:lang w:eastAsia="sl-SI"/>
        </w:rPr>
        <w:lastRenderedPageBreak/>
        <w:t>V 28. členu je določeno, da imetnik zavetišča pri opravljanju svojih nalog sodeluje s pristojno veterinarsko službo in občinskimi redarji zlasti za namen ugotavljanja lastništva zapuščenih živali.</w:t>
      </w:r>
    </w:p>
    <w:p w14:paraId="6A99791F"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p>
    <w:p w14:paraId="1CC879A6" w14:textId="77777777" w:rsidR="00B36581" w:rsidRDefault="00B36581" w:rsidP="00BD409C">
      <w:pPr>
        <w:pStyle w:val="Naslov2"/>
        <w:spacing w:before="0"/>
        <w:rPr>
          <w:rFonts w:ascii="Arial" w:eastAsiaTheme="minorEastAsia" w:hAnsi="Arial"/>
          <w:sz w:val="22"/>
          <w:szCs w:val="22"/>
        </w:rPr>
      </w:pPr>
      <w:bookmarkStart w:id="75" w:name="_Toc447541923"/>
      <w:r w:rsidRPr="000E6363">
        <w:rPr>
          <w:rFonts w:ascii="Arial" w:eastAsiaTheme="minorEastAsia" w:hAnsi="Arial"/>
          <w:sz w:val="22"/>
          <w:szCs w:val="22"/>
        </w:rPr>
        <w:t>9.8. PRISTOJNOSTI OBČINSKEGA REDARSTVA GLEDE NA ZAKON O VOLILNI IN REFERENDUMSKI KAMPANJI</w:t>
      </w:r>
      <w:bookmarkEnd w:id="75"/>
    </w:p>
    <w:p w14:paraId="51EF9FEF" w14:textId="77777777" w:rsidR="00BD409C" w:rsidRDefault="00BD409C" w:rsidP="00BD409C">
      <w:pPr>
        <w:tabs>
          <w:tab w:val="left" w:pos="360"/>
          <w:tab w:val="left" w:pos="720"/>
        </w:tabs>
        <w:spacing w:after="0" w:line="240" w:lineRule="auto"/>
        <w:jc w:val="both"/>
        <w:rPr>
          <w:rFonts w:ascii="Arial" w:eastAsiaTheme="minorEastAsia" w:hAnsi="Arial" w:cs="Arial"/>
          <w:lang w:eastAsia="sl-SI"/>
        </w:rPr>
      </w:pPr>
    </w:p>
    <w:p w14:paraId="70D76A5D" w14:textId="77777777" w:rsidR="00B36581" w:rsidRPr="00B36581" w:rsidRDefault="00B36581" w:rsidP="00BD409C">
      <w:pPr>
        <w:tabs>
          <w:tab w:val="left" w:pos="360"/>
          <w:tab w:val="left" w:pos="72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drugem odstavku 11. člena zakona je določena pristojnost občinske inšpekcije ali občinskega redarstva nad spoštovanjem določil v zvezi s plakatiranjem med volilno in referendumsko kampanjo. Nadzorstvo je torej določeno alternativno, tako da ga izvaja bodisi občinska inšpekcija ali občinsko redarstvo. </w:t>
      </w:r>
    </w:p>
    <w:p w14:paraId="13186A20" w14:textId="77777777" w:rsidR="00B36581" w:rsidRPr="00B36581" w:rsidRDefault="00B36581" w:rsidP="00BD409C">
      <w:pPr>
        <w:keepNext/>
        <w:spacing w:after="0" w:line="240" w:lineRule="auto"/>
        <w:jc w:val="both"/>
        <w:outlineLvl w:val="1"/>
        <w:rPr>
          <w:rFonts w:ascii="Arial" w:eastAsia="Times New Roman" w:hAnsi="Arial" w:cs="Arial"/>
          <w:b/>
          <w:bCs/>
          <w:iCs/>
          <w:lang w:eastAsia="sl-SI"/>
        </w:rPr>
      </w:pPr>
      <w:bookmarkStart w:id="76" w:name="_Toc338748978"/>
    </w:p>
    <w:p w14:paraId="2AABF650" w14:textId="77777777" w:rsidR="00B36581" w:rsidRPr="000E6363" w:rsidRDefault="00B36581" w:rsidP="00BD409C">
      <w:pPr>
        <w:pStyle w:val="Naslov2"/>
        <w:spacing w:before="0"/>
        <w:rPr>
          <w:rFonts w:ascii="Arial" w:hAnsi="Arial"/>
          <w:sz w:val="22"/>
          <w:szCs w:val="22"/>
        </w:rPr>
      </w:pPr>
      <w:bookmarkStart w:id="77" w:name="_Toc447541924"/>
      <w:r w:rsidRPr="000E6363">
        <w:rPr>
          <w:rFonts w:ascii="Arial" w:hAnsi="Arial"/>
          <w:sz w:val="22"/>
          <w:szCs w:val="22"/>
        </w:rPr>
        <w:t>9.9. PRISTOJNOSTI OBČINSKEGA REDARSTVA IN OBČINSKIH REDARJEV GLEDE NA SPREJETE ODLOKE OBČINE IZOLA</w:t>
      </w:r>
      <w:bookmarkEnd w:id="76"/>
      <w:bookmarkEnd w:id="77"/>
    </w:p>
    <w:p w14:paraId="221526BE" w14:textId="77777777" w:rsidR="00B36581" w:rsidRPr="00B36581" w:rsidRDefault="00B36581" w:rsidP="00BD409C">
      <w:pPr>
        <w:spacing w:after="0" w:line="240" w:lineRule="auto"/>
        <w:jc w:val="both"/>
        <w:rPr>
          <w:rFonts w:ascii="Arial" w:eastAsiaTheme="minorEastAsia" w:hAnsi="Arial" w:cs="Arial"/>
          <w:lang w:eastAsia="sl-SI"/>
        </w:rPr>
      </w:pPr>
    </w:p>
    <w:p w14:paraId="207C0C09"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ZP-1 v prvem odstavku 3. člena določa, da se lahko prekrški določijo tudi z odlokom lokalne skupnosti. Občinski svet Občine Izola je sprejel naslednje odloke, s katerimi je občinskega redarja pooblastil, da v primeru zaznane kršitve ukrepa v skladu s pooblastili: </w:t>
      </w:r>
    </w:p>
    <w:p w14:paraId="51E673E9" w14:textId="77777777" w:rsidR="00B36581" w:rsidRDefault="00B36581" w:rsidP="00BD409C">
      <w:pPr>
        <w:spacing w:after="0" w:line="240" w:lineRule="auto"/>
        <w:rPr>
          <w:rStyle w:val="Naslov2Znak"/>
          <w:rFonts w:ascii="Arial" w:eastAsiaTheme="minorEastAsia" w:hAnsi="Arial"/>
          <w:sz w:val="22"/>
          <w:szCs w:val="22"/>
        </w:rPr>
      </w:pPr>
      <w:r w:rsidRPr="00B36581">
        <w:rPr>
          <w:rFonts w:ascii="Arial" w:eastAsiaTheme="minorEastAsia" w:hAnsi="Arial" w:cs="Arial"/>
          <w:lang w:eastAsia="sl-SI"/>
        </w:rPr>
        <w:t xml:space="preserve">- Odlok o ureditvi cestnega prometa v občini Izola (Uradne objave št. 13/05, 11/09 in 10/11), </w:t>
      </w:r>
      <w:r w:rsidRPr="00B36581">
        <w:rPr>
          <w:rFonts w:ascii="Arial" w:eastAsiaTheme="minorEastAsia" w:hAnsi="Arial" w:cs="Arial"/>
          <w:lang w:eastAsia="sl-SI"/>
        </w:rPr>
        <w:br/>
        <w:t xml:space="preserve">- Odlok o občinskih cestah (Uradne objave občine Izola št. 4/99, 10/99 in 08/03), </w:t>
      </w:r>
      <w:r w:rsidRPr="00B36581">
        <w:rPr>
          <w:rFonts w:ascii="Arial" w:eastAsiaTheme="minorEastAsia" w:hAnsi="Arial" w:cs="Arial"/>
          <w:lang w:eastAsia="sl-SI"/>
        </w:rPr>
        <w:br/>
        <w:t xml:space="preserve">- Odlok o ravnanju z odpadki v občini Izola (Uradne objave občine Izola št. 05/05 in 19/05), </w:t>
      </w:r>
      <w:r w:rsidRPr="00B36581">
        <w:rPr>
          <w:rFonts w:ascii="Arial" w:eastAsiaTheme="minorEastAsia" w:hAnsi="Arial" w:cs="Arial"/>
          <w:lang w:eastAsia="sl-SI"/>
        </w:rPr>
        <w:br/>
        <w:t xml:space="preserve">- Odlok o plakatiranju in oglaševanju v občini Izola (Uradne objave občine Izola št. 04/98, 06/99 in 18/03), </w:t>
      </w:r>
      <w:r w:rsidRPr="00B36581">
        <w:rPr>
          <w:rFonts w:ascii="Arial" w:eastAsiaTheme="minorEastAsia" w:hAnsi="Arial" w:cs="Arial"/>
          <w:lang w:eastAsia="sl-SI"/>
        </w:rPr>
        <w:br/>
        <w:t xml:space="preserve">- Odlok o organizaciji in načinu opravljanja avto-taksi prevozov v občini Izola (Uradne objave   občine Izola št. 07/98 in 18/04), </w:t>
      </w:r>
      <w:r w:rsidRPr="00B36581">
        <w:rPr>
          <w:rFonts w:ascii="Arial" w:eastAsiaTheme="minorEastAsia" w:hAnsi="Arial" w:cs="Arial"/>
          <w:lang w:eastAsia="sl-SI"/>
        </w:rPr>
        <w:br/>
        <w:t xml:space="preserve">- Odlok o občinskem pristanišču Izola  (Uradne objave občine Izola št. 24/2015), </w:t>
      </w:r>
      <w:r w:rsidRPr="00B36581">
        <w:rPr>
          <w:rFonts w:ascii="Arial" w:eastAsiaTheme="minorEastAsia" w:hAnsi="Arial" w:cs="Arial"/>
          <w:lang w:eastAsia="sl-SI"/>
        </w:rPr>
        <w:br/>
        <w:t xml:space="preserve">- Odlok o varstvu pred požarom na območju občine Izola (Uradno prečiščeno besedilo) (Uradne objave občine Izola št. 20/03 in 10/11), </w:t>
      </w:r>
      <w:r w:rsidRPr="00B36581">
        <w:rPr>
          <w:rFonts w:ascii="Arial" w:eastAsiaTheme="minorEastAsia" w:hAnsi="Arial" w:cs="Arial"/>
          <w:lang w:eastAsia="sl-SI"/>
        </w:rPr>
        <w:br/>
        <w:t xml:space="preserve">- Odlok o nadzoru in obveznosti skrbnikov živali pri vzdrževanju čistoče javnih površin v občini Izola  (Uradne objave občine Izola št. 10/12), </w:t>
      </w:r>
      <w:r w:rsidRPr="00B36581">
        <w:rPr>
          <w:rFonts w:ascii="Arial" w:eastAsiaTheme="minorEastAsia" w:hAnsi="Arial" w:cs="Arial"/>
          <w:lang w:eastAsia="sl-SI"/>
        </w:rPr>
        <w:br/>
        <w:t xml:space="preserve">- Odlok o zunanjem videzu in urejenosti mesta, naselij in podeželja v občini Izola (Uradno prečiščeno besedilo)  (Uradne objave občine Izola št. 08/10). </w:t>
      </w:r>
      <w:r w:rsidRPr="00B36581">
        <w:rPr>
          <w:rFonts w:ascii="Arial" w:eastAsiaTheme="minorEastAsia" w:hAnsi="Arial" w:cs="Arial"/>
          <w:lang w:eastAsia="sl-SI"/>
        </w:rPr>
        <w:br/>
      </w:r>
      <w:r w:rsidRPr="00B36581">
        <w:rPr>
          <w:rFonts w:ascii="Arial" w:eastAsiaTheme="minorEastAsia" w:hAnsi="Arial" w:cs="Arial"/>
          <w:lang w:eastAsia="sl-SI"/>
        </w:rPr>
        <w:br/>
      </w:r>
      <w:bookmarkStart w:id="78" w:name="_Toc338748979"/>
      <w:r w:rsidRPr="000E6363">
        <w:rPr>
          <w:rStyle w:val="Naslov2Znak"/>
          <w:rFonts w:ascii="Arial" w:eastAsiaTheme="minorEastAsia" w:hAnsi="Arial"/>
          <w:sz w:val="22"/>
          <w:szCs w:val="22"/>
        </w:rPr>
        <w:t>9.10.RESOLUCIJA O NACIONALNEM PROGRAMU PREPREČEVANJA IN ZATIRANJA KRIMINALITETE ZA OBDOBJE 2012-2016  (</w:t>
      </w:r>
      <w:proofErr w:type="spellStart"/>
      <w:r w:rsidRPr="000E6363">
        <w:rPr>
          <w:rStyle w:val="Naslov2Znak"/>
          <w:rFonts w:ascii="Arial" w:eastAsiaTheme="minorEastAsia" w:hAnsi="Arial"/>
          <w:sz w:val="22"/>
          <w:szCs w:val="22"/>
        </w:rPr>
        <w:t>ReNPPZK</w:t>
      </w:r>
      <w:proofErr w:type="spellEnd"/>
      <w:r w:rsidRPr="000E6363">
        <w:rPr>
          <w:rStyle w:val="Naslov2Znak"/>
          <w:rFonts w:ascii="Arial" w:eastAsiaTheme="minorEastAsia" w:hAnsi="Arial"/>
          <w:sz w:val="22"/>
          <w:szCs w:val="22"/>
        </w:rPr>
        <w:t xml:space="preserve">  2012-2016)</w:t>
      </w:r>
      <w:r w:rsidRPr="000E6363">
        <w:rPr>
          <w:rStyle w:val="Naslov2Znak"/>
          <w:rFonts w:ascii="Arial" w:eastAsiaTheme="minorEastAsia" w:hAnsi="Arial"/>
          <w:sz w:val="22"/>
          <w:szCs w:val="22"/>
        </w:rPr>
        <w:footnoteReference w:id="22"/>
      </w:r>
    </w:p>
    <w:p w14:paraId="10F985CB" w14:textId="77777777" w:rsidR="00BD409C" w:rsidRPr="000E6363" w:rsidRDefault="00BD409C" w:rsidP="00BD409C">
      <w:pPr>
        <w:spacing w:after="0" w:line="240" w:lineRule="auto"/>
        <w:rPr>
          <w:rStyle w:val="Naslov2Znak"/>
          <w:rFonts w:ascii="Arial" w:eastAsiaTheme="minorEastAsia" w:hAnsi="Arial"/>
          <w:sz w:val="22"/>
          <w:szCs w:val="22"/>
        </w:rPr>
      </w:pPr>
    </w:p>
    <w:p w14:paraId="265A2D8B" w14:textId="730B139C"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Temeljni skupni cilj Resolucije o nacionalnem programu preprečevanja in zatiranja kriminalitete za obdobje </w:t>
      </w:r>
      <w:r w:rsidRPr="00B36581">
        <w:rPr>
          <w:rFonts w:ascii="Arial" w:eastAsia="Times New Roman" w:hAnsi="Arial" w:cs="Arial"/>
          <w:b/>
          <w:lang w:eastAsia="sl-SI"/>
        </w:rPr>
        <w:t>2012–2016</w:t>
      </w:r>
      <w:r w:rsidRPr="00B36581">
        <w:rPr>
          <w:rFonts w:ascii="Arial" w:eastAsia="Times New Roman" w:hAnsi="Arial" w:cs="Arial"/>
          <w:lang w:eastAsia="sl-SI"/>
        </w:rPr>
        <w:t xml:space="preserve"> (v nadaljevanju: Resolucija) je konstantno in dolgotrajno dejansko zagotavljati varnost ljudi v Republiki Sloveniji ter na podlagi predlaganih ukrepov in dejanj posledično doseči tako družbeno stanje, da bi se ljudje počutili varne. Pri tem je za vzpostavitev in dosego začrtanega stanja treba tudi  izboljšati sodelovanje med organi odkrivanja in pregona kaznivih dejanj ter sodelovanje med državnimi organi, samoupravnimi lokalnimi skupnostmi, raziskovalnimi in nevladnimi organizacijami.</w:t>
      </w:r>
    </w:p>
    <w:p w14:paraId="6C92059C" w14:textId="77777777" w:rsidR="00B36581" w:rsidRPr="00B36581" w:rsidRDefault="00B36581" w:rsidP="00BD409C">
      <w:pPr>
        <w:spacing w:after="0" w:line="240" w:lineRule="auto"/>
        <w:jc w:val="both"/>
        <w:rPr>
          <w:rFonts w:ascii="Arial" w:eastAsia="Times New Roman" w:hAnsi="Arial" w:cs="Arial"/>
          <w:lang w:eastAsia="sl-SI"/>
        </w:rPr>
      </w:pPr>
    </w:p>
    <w:p w14:paraId="38EE22E4" w14:textId="0AFC361F" w:rsidR="00B36581" w:rsidRPr="00B36581" w:rsidRDefault="00B36581" w:rsidP="00BD409C">
      <w:pPr>
        <w:spacing w:after="0" w:line="240" w:lineRule="auto"/>
        <w:jc w:val="both"/>
        <w:rPr>
          <w:rFonts w:ascii="Times New Roman" w:hAnsi="Times New Roman" w:cs="Times New Roman"/>
        </w:rPr>
      </w:pPr>
      <w:r w:rsidRPr="00B36581">
        <w:rPr>
          <w:rFonts w:ascii="Arial" w:eastAsia="Times New Roman" w:hAnsi="Arial" w:cs="Arial"/>
          <w:lang w:eastAsia="sl-SI"/>
        </w:rPr>
        <w:t xml:space="preserve">Resolucija </w:t>
      </w:r>
      <w:r w:rsidRPr="00B36581">
        <w:rPr>
          <w:rFonts w:ascii="Arial" w:eastAsia="Times New Roman" w:hAnsi="Arial" w:cs="Arial"/>
          <w:b/>
          <w:lang w:eastAsia="sl-SI"/>
        </w:rPr>
        <w:t>2012-2016</w:t>
      </w:r>
      <w:r w:rsidRPr="00B36581">
        <w:rPr>
          <w:rFonts w:ascii="Arial" w:eastAsia="Times New Roman" w:hAnsi="Arial" w:cs="Arial"/>
          <w:lang w:eastAsia="sl-SI"/>
        </w:rPr>
        <w:t xml:space="preserve"> je nadgradnja </w:t>
      </w:r>
      <w:r w:rsidRPr="00B36581">
        <w:rPr>
          <w:rFonts w:ascii="Arial" w:hAnsi="Arial" w:cs="Arial"/>
          <w:bCs/>
        </w:rPr>
        <w:t xml:space="preserve">Resolucije o nacionalnem programu preprečevanja in zatiranja kriminalitete za obdobje </w:t>
      </w:r>
      <w:r w:rsidRPr="00B36581">
        <w:rPr>
          <w:rFonts w:ascii="Arial" w:hAnsi="Arial" w:cs="Arial"/>
          <w:b/>
          <w:bCs/>
        </w:rPr>
        <w:t>2007 – 2011</w:t>
      </w:r>
      <w:r w:rsidRPr="00B36581">
        <w:rPr>
          <w:rFonts w:ascii="Arial" w:hAnsi="Arial" w:cs="Arial"/>
          <w:bCs/>
        </w:rPr>
        <w:t xml:space="preserve">, v kateri je navedeno, da je lokalna raven tista, kjer so varnostni problemi najbolj očitni, kjer jih ljudje najbolj zaznajo in kjer so občutki ogroženosti najpogostejši. Organi samoupravnih lokalnih skupnosti lahko bolje izvajajo dejavnosti za zmanjšanje kriminalitete, bližje so ljudem, bolj so dostopni ter lažje pomagajo in svetujejo. </w:t>
      </w:r>
      <w:r w:rsidRPr="00B36581">
        <w:rPr>
          <w:rFonts w:ascii="Arial" w:eastAsiaTheme="minorEastAsia" w:hAnsi="Arial" w:cs="Arial"/>
          <w:lang w:eastAsia="sl-SI"/>
        </w:rPr>
        <w:t xml:space="preserve">Zato Resolucija o nacionalnem programu poudarja pomen tesnega sodelovanja državnih organov z organi lokalne samouprave. Predlagani ukrepi  lokalni politiki omogočajo ključno mesto pri izvajanju preventivnih programov, kajti lokalni problemi zahtevajo predvsem </w:t>
      </w:r>
      <w:r w:rsidRPr="00B36581">
        <w:rPr>
          <w:rFonts w:ascii="Arial" w:eastAsiaTheme="minorEastAsia" w:hAnsi="Arial" w:cs="Arial"/>
          <w:lang w:eastAsia="sl-SI"/>
        </w:rPr>
        <w:lastRenderedPageBreak/>
        <w:t xml:space="preserve">lokalne rešitve. Zato je treba občinam zagotoviti finančna sredstva ter zmanjšati stopnjo centralizacije, kar bo omogočalo samostojnejše reševanje varnostnih problemov na lokalni ravni. </w:t>
      </w:r>
      <w:r w:rsidRPr="00B36581">
        <w:rPr>
          <w:rFonts w:ascii="Arial" w:hAnsi="Arial" w:cs="Arial"/>
          <w:bCs/>
        </w:rPr>
        <w:t>V Resoluciji je navedeno, da samoupravne lokalne skupnosti tudi sodelujejo pri preprečevanju in zatiranju (t.i. urbane kriminalitete), preprečevanju nasilja v družini, varovanju okolja, zmanjševanju strahu pred kriminaliteto, pri nudenju pomoči žrtvam kaznivih dejanj in medinstitucionalnem sodelovanju.</w:t>
      </w:r>
    </w:p>
    <w:p w14:paraId="22BD49FD" w14:textId="77777777" w:rsidR="00B36581" w:rsidRDefault="00B36581" w:rsidP="00BD409C">
      <w:pPr>
        <w:spacing w:after="0" w:line="240" w:lineRule="auto"/>
        <w:rPr>
          <w:rFonts w:ascii="Arial" w:eastAsiaTheme="minorEastAsia" w:hAnsi="Arial" w:cs="Arial"/>
          <w:b/>
          <w:lang w:eastAsia="sl-SI"/>
        </w:rPr>
      </w:pPr>
    </w:p>
    <w:p w14:paraId="52CC3B7C" w14:textId="77777777" w:rsidR="00BD409C" w:rsidRPr="00B36581" w:rsidRDefault="00BD409C" w:rsidP="00BD409C">
      <w:pPr>
        <w:spacing w:after="0" w:line="240" w:lineRule="auto"/>
        <w:rPr>
          <w:rFonts w:ascii="Arial" w:eastAsiaTheme="minorEastAsia" w:hAnsi="Arial" w:cs="Arial"/>
          <w:b/>
          <w:lang w:eastAsia="sl-SI"/>
        </w:rPr>
      </w:pPr>
    </w:p>
    <w:p w14:paraId="0012F651" w14:textId="77777777" w:rsidR="00B36581" w:rsidRPr="00241760" w:rsidRDefault="00B36581" w:rsidP="00BD409C">
      <w:pPr>
        <w:pStyle w:val="Naslov1"/>
        <w:spacing w:before="0" w:after="0"/>
        <w:rPr>
          <w:rFonts w:ascii="Arial" w:eastAsiaTheme="minorEastAsia" w:hAnsi="Arial"/>
          <w:sz w:val="22"/>
          <w:szCs w:val="22"/>
        </w:rPr>
      </w:pPr>
      <w:bookmarkStart w:id="79" w:name="_Toc447541925"/>
      <w:r w:rsidRPr="00241760">
        <w:rPr>
          <w:rFonts w:ascii="Arial" w:eastAsiaTheme="minorEastAsia" w:hAnsi="Arial"/>
          <w:sz w:val="22"/>
          <w:szCs w:val="22"/>
        </w:rPr>
        <w:t>10. POGOJI ZA DELOVANJE OBČINSKEGA REDARSTVA</w:t>
      </w:r>
      <w:bookmarkEnd w:id="78"/>
      <w:bookmarkEnd w:id="79"/>
    </w:p>
    <w:p w14:paraId="728034F9" w14:textId="77777777" w:rsidR="00B36581" w:rsidRDefault="00B36581" w:rsidP="00BD409C">
      <w:pPr>
        <w:tabs>
          <w:tab w:val="left" w:pos="540"/>
          <w:tab w:val="left" w:pos="900"/>
        </w:tabs>
        <w:spacing w:after="0" w:line="240" w:lineRule="auto"/>
        <w:jc w:val="both"/>
        <w:rPr>
          <w:rFonts w:ascii="Arial" w:eastAsia="Times New Roman" w:hAnsi="Arial" w:cs="Arial"/>
          <w:lang w:eastAsia="sl-SI"/>
        </w:rPr>
      </w:pPr>
    </w:p>
    <w:p w14:paraId="3B7D3376" w14:textId="77777777" w:rsidR="00BD409C" w:rsidRPr="00B36581" w:rsidRDefault="00BD409C" w:rsidP="00BD409C">
      <w:pPr>
        <w:tabs>
          <w:tab w:val="left" w:pos="540"/>
          <w:tab w:val="left" w:pos="900"/>
        </w:tabs>
        <w:spacing w:after="0" w:line="240" w:lineRule="auto"/>
        <w:jc w:val="both"/>
        <w:rPr>
          <w:rFonts w:ascii="Arial" w:eastAsia="Times New Roman" w:hAnsi="Arial" w:cs="Arial"/>
          <w:lang w:eastAsia="sl-SI"/>
        </w:rPr>
      </w:pPr>
    </w:p>
    <w:p w14:paraId="4D2C18D9" w14:textId="624EBA1E" w:rsidR="00B36581" w:rsidRPr="00B36581" w:rsidRDefault="00B36581" w:rsidP="00BD409C">
      <w:pPr>
        <w:tabs>
          <w:tab w:val="left" w:pos="540"/>
          <w:tab w:val="left" w:pos="900"/>
        </w:tab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Med materialne in druge pogoje za delovanje Občinskega redarstva Občine Izola in občinskih redarjev lahko uvrščamo prostore </w:t>
      </w:r>
      <w:r w:rsidR="00EC4936">
        <w:rPr>
          <w:rFonts w:ascii="Arial" w:eastAsia="Times New Roman" w:hAnsi="Arial" w:cs="Arial"/>
          <w:lang w:eastAsia="sl-SI"/>
        </w:rPr>
        <w:t>O</w:t>
      </w:r>
      <w:r w:rsidRPr="00B36581">
        <w:rPr>
          <w:rFonts w:ascii="Arial" w:eastAsia="Times New Roman" w:hAnsi="Arial" w:cs="Arial"/>
          <w:lang w:eastAsia="sl-SI"/>
        </w:rPr>
        <w:t>bčinskega redarstva Občine Izola, opremo, ki jo uporabljajo občinski redarji</w:t>
      </w:r>
      <w:r w:rsidR="00A97D4F">
        <w:rPr>
          <w:rFonts w:ascii="Arial" w:eastAsia="Times New Roman" w:hAnsi="Arial" w:cs="Arial"/>
          <w:lang w:eastAsia="sl-SI"/>
        </w:rPr>
        <w:t xml:space="preserve"> </w:t>
      </w:r>
      <w:r w:rsidR="00EC4936">
        <w:rPr>
          <w:rFonts w:ascii="Arial" w:eastAsia="Times New Roman" w:hAnsi="Arial" w:cs="Arial"/>
          <w:lang w:eastAsia="sl-SI"/>
        </w:rPr>
        <w:t>O</w:t>
      </w:r>
      <w:r w:rsidR="00A97D4F">
        <w:rPr>
          <w:rFonts w:ascii="Arial" w:eastAsia="Times New Roman" w:hAnsi="Arial" w:cs="Arial"/>
          <w:lang w:eastAsia="sl-SI"/>
        </w:rPr>
        <w:t>bčinskega</w:t>
      </w:r>
      <w:r w:rsidRPr="00B36581">
        <w:rPr>
          <w:rFonts w:ascii="Arial" w:eastAsia="Times New Roman" w:hAnsi="Arial" w:cs="Arial"/>
          <w:lang w:eastAsia="sl-SI"/>
        </w:rPr>
        <w:t xml:space="preserve"> redarstva občine Izola, enotno uniformo, označbe in službeno izkaznico občinskih redarjev. Opremo občinskih  redarjev določa Pravilnik o opremi in načinu uporabe opreme občinskih redarjev (Uradni list RS, št. </w:t>
      </w:r>
      <w:hyperlink r:id="rId27" w:tgtFrame="_blank" w:tooltip="Pravilnik o opremi in načinu uporabe opreme občinskih redarjev" w:history="1">
        <w:r w:rsidRPr="00B36581">
          <w:rPr>
            <w:rFonts w:ascii="Arial" w:eastAsia="Times New Roman" w:hAnsi="Arial" w:cs="Arial"/>
            <w:lang w:eastAsia="sl-SI"/>
          </w:rPr>
          <w:t>78/07</w:t>
        </w:r>
      </w:hyperlink>
      <w:r w:rsidRPr="00B36581">
        <w:rPr>
          <w:rFonts w:ascii="Arial" w:eastAsia="Times New Roman" w:hAnsi="Arial" w:cs="Arial"/>
          <w:lang w:eastAsia="sl-SI"/>
        </w:rPr>
        <w:t>). Enotno uniformo, označbe in službeno izkaznico pa določata Pravilnik o enotni uniformi, označbah in službeni izkaznici občinskih redarjev (Uradni list RS, št. 103/07)  in  Pravilnik o spremembah in dopolnitvah pravilnika o enotni uniformi, označbah in službeni izkaznici občinskih redarjev (Uradni list RS, št. 64/10), ki ju je izdal minister za notranje zadeve.</w:t>
      </w:r>
    </w:p>
    <w:p w14:paraId="2FC214A6" w14:textId="77777777" w:rsidR="00B36581" w:rsidRPr="00B36581" w:rsidRDefault="00B36581" w:rsidP="00BD409C">
      <w:pPr>
        <w:keepNext/>
        <w:widowControl w:val="0"/>
        <w:autoSpaceDE w:val="0"/>
        <w:autoSpaceDN w:val="0"/>
        <w:adjustRightInd w:val="0"/>
        <w:spacing w:after="0" w:line="240" w:lineRule="auto"/>
        <w:ind w:left="720" w:hanging="720"/>
        <w:jc w:val="both"/>
        <w:outlineLvl w:val="1"/>
        <w:rPr>
          <w:rFonts w:ascii="Arial" w:eastAsia="Times New Roman" w:hAnsi="Arial" w:cs="Arial"/>
          <w:b/>
          <w:bCs/>
          <w:color w:val="000000" w:themeColor="text1"/>
          <w:lang w:eastAsia="sl-SI"/>
        </w:rPr>
      </w:pPr>
      <w:bookmarkStart w:id="80" w:name="_Toc434405329"/>
    </w:p>
    <w:p w14:paraId="439EF9A6" w14:textId="77777777" w:rsidR="00B36581" w:rsidRPr="000E6363" w:rsidRDefault="00B36581" w:rsidP="00BD409C">
      <w:pPr>
        <w:pStyle w:val="Naslov2"/>
        <w:spacing w:before="0"/>
        <w:rPr>
          <w:rFonts w:ascii="Arial" w:hAnsi="Arial"/>
          <w:sz w:val="22"/>
          <w:szCs w:val="22"/>
        </w:rPr>
      </w:pPr>
      <w:bookmarkStart w:id="81" w:name="_Toc447541926"/>
      <w:r w:rsidRPr="000E6363">
        <w:rPr>
          <w:rFonts w:ascii="Arial" w:hAnsi="Arial"/>
          <w:sz w:val="22"/>
          <w:szCs w:val="22"/>
        </w:rPr>
        <w:t>10.1 PROSTORI OBČINSKEGA REDARSTVA OBČINE IZOLA</w:t>
      </w:r>
      <w:bookmarkEnd w:id="80"/>
      <w:bookmarkEnd w:id="81"/>
    </w:p>
    <w:p w14:paraId="44DC2ADF" w14:textId="77777777" w:rsidR="00B36581" w:rsidRPr="00B36581" w:rsidRDefault="00B36581" w:rsidP="00BD409C">
      <w:pPr>
        <w:spacing w:after="0" w:line="240" w:lineRule="auto"/>
        <w:jc w:val="both"/>
        <w:rPr>
          <w:rFonts w:ascii="Arial" w:eastAsia="Times New Roman" w:hAnsi="Arial" w:cs="Arial"/>
          <w:b/>
          <w:caps/>
          <w:color w:val="00B0F0"/>
          <w:lang w:eastAsia="sl-SI"/>
        </w:rPr>
      </w:pPr>
    </w:p>
    <w:p w14:paraId="4D65977C" w14:textId="01489B71" w:rsidR="00B36581" w:rsidRPr="00B36581" w:rsidRDefault="00B36581" w:rsidP="00BD409C">
      <w:pPr>
        <w:spacing w:after="0" w:line="240" w:lineRule="auto"/>
        <w:jc w:val="both"/>
        <w:rPr>
          <w:rFonts w:ascii="Arial" w:hAnsi="Arial" w:cs="Arial"/>
        </w:rPr>
      </w:pPr>
      <w:r w:rsidRPr="00B36581">
        <w:rPr>
          <w:rFonts w:ascii="Arial" w:eastAsia="Times New Roman" w:hAnsi="Arial" w:cs="Arial"/>
          <w:lang w:eastAsia="sl-SI"/>
        </w:rPr>
        <w:t>Uradni naslov Občinskega inšpektorata Občine Izola je na Sončnem nabrežju št.8.</w:t>
      </w:r>
      <w:r w:rsidR="00BD409C">
        <w:rPr>
          <w:rFonts w:ascii="Arial" w:eastAsia="Times New Roman" w:hAnsi="Arial" w:cs="Arial"/>
          <w:lang w:eastAsia="sl-SI"/>
        </w:rPr>
        <w:t xml:space="preserve"> </w:t>
      </w:r>
      <w:r w:rsidRPr="00B36581">
        <w:rPr>
          <w:rFonts w:ascii="Arial" w:eastAsia="Times New Roman" w:hAnsi="Arial" w:cs="Arial"/>
          <w:lang w:eastAsia="sl-SI"/>
        </w:rPr>
        <w:t>Fizično pa Inšpektorat deluje  v Postojnski ulici št.5.</w:t>
      </w:r>
      <w:r w:rsidRPr="00B36581">
        <w:rPr>
          <w:rFonts w:ascii="Arial" w:hAnsi="Arial" w:cs="Arial"/>
        </w:rPr>
        <w:t xml:space="preserve"> Prostori  za delo Občinskega inšpektorata  </w:t>
      </w:r>
      <w:r w:rsidR="001D7DCB">
        <w:rPr>
          <w:rFonts w:ascii="Arial" w:hAnsi="Arial" w:cs="Arial"/>
        </w:rPr>
        <w:t>komaj ustrezajo potrebam dela, (</w:t>
      </w:r>
      <w:r w:rsidRPr="00B36581">
        <w:rPr>
          <w:rFonts w:ascii="Arial" w:hAnsi="Arial" w:cs="Arial"/>
        </w:rPr>
        <w:t>prostorska stiska, pomanjkanje svetlobe, prostorov za tuširanje -nujnost povezana z delom kolesarjev...).</w:t>
      </w:r>
    </w:p>
    <w:p w14:paraId="4D714E28" w14:textId="77777777" w:rsidR="00B36581" w:rsidRPr="00B36581" w:rsidRDefault="00B36581" w:rsidP="00BD409C">
      <w:pPr>
        <w:spacing w:after="0" w:line="240" w:lineRule="auto"/>
        <w:jc w:val="both"/>
        <w:rPr>
          <w:rFonts w:ascii="Arial" w:eastAsia="Times New Roman" w:hAnsi="Arial" w:cs="Arial"/>
          <w:color w:val="00B0F0"/>
          <w:lang w:eastAsia="sl-SI"/>
        </w:rPr>
      </w:pPr>
    </w:p>
    <w:p w14:paraId="0ED033C5" w14:textId="77777777" w:rsidR="00F15E3E" w:rsidRDefault="00F15E3E" w:rsidP="00BD409C">
      <w:pPr>
        <w:pStyle w:val="Naslov2"/>
        <w:spacing w:before="0"/>
        <w:rPr>
          <w:rFonts w:ascii="Arial" w:hAnsi="Arial"/>
          <w:sz w:val="22"/>
          <w:szCs w:val="22"/>
        </w:rPr>
      </w:pPr>
      <w:bookmarkStart w:id="82" w:name="_Toc434405330"/>
    </w:p>
    <w:p w14:paraId="645EBADF" w14:textId="77777777" w:rsidR="00B36581" w:rsidRPr="000E6363" w:rsidRDefault="00BD409C" w:rsidP="00BD409C">
      <w:pPr>
        <w:pStyle w:val="Naslov2"/>
        <w:spacing w:before="0"/>
        <w:rPr>
          <w:rFonts w:ascii="Arial" w:hAnsi="Arial"/>
          <w:sz w:val="22"/>
          <w:szCs w:val="22"/>
        </w:rPr>
      </w:pPr>
      <w:bookmarkStart w:id="83" w:name="_Toc447541927"/>
      <w:r>
        <w:rPr>
          <w:rFonts w:ascii="Arial" w:hAnsi="Arial"/>
          <w:sz w:val="22"/>
          <w:szCs w:val="22"/>
        </w:rPr>
        <w:t>1</w:t>
      </w:r>
      <w:r w:rsidR="00B36581" w:rsidRPr="000E6363">
        <w:rPr>
          <w:rFonts w:ascii="Arial" w:hAnsi="Arial"/>
          <w:sz w:val="22"/>
          <w:szCs w:val="22"/>
        </w:rPr>
        <w:t>0.2 OPREMA OBČINSKEGA REDARSTVA IN OBČINSKIH REDARJEV OBČINE</w:t>
      </w:r>
      <w:ins w:id="84" w:author="777" w:date="2016-02-02T19:46:00Z">
        <w:r w:rsidR="00B36581" w:rsidRPr="000E6363">
          <w:rPr>
            <w:rFonts w:ascii="Arial" w:hAnsi="Arial"/>
            <w:sz w:val="22"/>
            <w:szCs w:val="22"/>
          </w:rPr>
          <w:t xml:space="preserve"> </w:t>
        </w:r>
      </w:ins>
      <w:r w:rsidR="00B36581" w:rsidRPr="000E6363">
        <w:rPr>
          <w:rFonts w:ascii="Arial" w:hAnsi="Arial"/>
          <w:sz w:val="22"/>
          <w:szCs w:val="22"/>
        </w:rPr>
        <w:t>IZOLA</w:t>
      </w:r>
      <w:bookmarkEnd w:id="82"/>
      <w:bookmarkEnd w:id="83"/>
    </w:p>
    <w:p w14:paraId="2133E098" w14:textId="77777777" w:rsidR="00B36581" w:rsidRPr="00B36581" w:rsidRDefault="00B36581" w:rsidP="00BD409C">
      <w:pPr>
        <w:spacing w:after="0" w:line="240" w:lineRule="auto"/>
        <w:jc w:val="both"/>
        <w:rPr>
          <w:rFonts w:ascii="Arial" w:eastAsia="Times New Roman" w:hAnsi="Arial" w:cs="Arial"/>
          <w:lang w:eastAsia="sl-SI"/>
        </w:rPr>
      </w:pPr>
    </w:p>
    <w:p w14:paraId="5E3BEA0E" w14:textId="77777777" w:rsidR="00B36581" w:rsidRPr="00B36581" w:rsidRDefault="00B36581" w:rsidP="00BD409C">
      <w:pPr>
        <w:spacing w:after="0" w:line="240" w:lineRule="auto"/>
        <w:jc w:val="both"/>
        <w:rPr>
          <w:rFonts w:ascii="Arial" w:eastAsia="Times New Roman" w:hAnsi="Arial" w:cs="Arial"/>
          <w:lang w:eastAsia="sl-SI"/>
        </w:rPr>
      </w:pPr>
    </w:p>
    <w:p w14:paraId="3B8EF5D3"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Med opremo občinskih redarjev se uvršča:</w:t>
      </w:r>
    </w:p>
    <w:p w14:paraId="76797837" w14:textId="77777777" w:rsidR="00B36581" w:rsidRPr="00B36581" w:rsidRDefault="00B36581" w:rsidP="00BD409C">
      <w:pPr>
        <w:numPr>
          <w:ilvl w:val="0"/>
          <w:numId w:val="32"/>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službena vozila,</w:t>
      </w:r>
    </w:p>
    <w:p w14:paraId="2D05CAA5" w14:textId="77777777" w:rsidR="00B36581" w:rsidRPr="00B36581" w:rsidRDefault="00B36581" w:rsidP="00BD409C">
      <w:pPr>
        <w:numPr>
          <w:ilvl w:val="0"/>
          <w:numId w:val="32"/>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tehnična oprema in</w:t>
      </w:r>
    </w:p>
    <w:p w14:paraId="523BEEBD" w14:textId="77777777" w:rsidR="00B36581" w:rsidRDefault="00B36581" w:rsidP="00BD409C">
      <w:pPr>
        <w:numPr>
          <w:ilvl w:val="0"/>
          <w:numId w:val="32"/>
        </w:numPr>
        <w:spacing w:after="0" w:line="240" w:lineRule="auto"/>
        <w:contextualSpacing/>
        <w:jc w:val="both"/>
        <w:rPr>
          <w:rFonts w:ascii="Arial" w:eastAsia="Times New Roman" w:hAnsi="Arial" w:cs="Arial"/>
          <w:lang w:eastAsia="sl-SI"/>
        </w:rPr>
      </w:pPr>
      <w:r w:rsidRPr="00B36581">
        <w:rPr>
          <w:rFonts w:ascii="Arial" w:eastAsia="Times New Roman" w:hAnsi="Arial" w:cs="Arial"/>
          <w:lang w:eastAsia="sl-SI"/>
        </w:rPr>
        <w:t>osebna oprema.</w:t>
      </w:r>
    </w:p>
    <w:p w14:paraId="6042977C" w14:textId="77777777" w:rsidR="00BD34A1" w:rsidRPr="00B36581" w:rsidRDefault="00BD34A1" w:rsidP="00BD34A1">
      <w:pPr>
        <w:spacing w:after="0" w:line="240" w:lineRule="auto"/>
        <w:ind w:left="720"/>
        <w:contextualSpacing/>
        <w:jc w:val="both"/>
        <w:rPr>
          <w:rFonts w:ascii="Arial" w:eastAsia="Times New Roman" w:hAnsi="Arial" w:cs="Arial"/>
          <w:lang w:eastAsia="sl-SI"/>
        </w:rPr>
      </w:pPr>
    </w:p>
    <w:p w14:paraId="75BA4D2E" w14:textId="77777777" w:rsidR="00B36581" w:rsidRPr="001224D5" w:rsidRDefault="00B36581" w:rsidP="00BD409C">
      <w:pPr>
        <w:pStyle w:val="Naslov3"/>
        <w:spacing w:before="0" w:after="0"/>
        <w:rPr>
          <w:rFonts w:ascii="Arial" w:hAnsi="Arial"/>
          <w:sz w:val="22"/>
          <w:szCs w:val="22"/>
        </w:rPr>
      </w:pPr>
      <w:bookmarkStart w:id="85" w:name="_Toc434405331"/>
      <w:bookmarkStart w:id="86" w:name="_Toc447541928"/>
      <w:r w:rsidRPr="001224D5">
        <w:rPr>
          <w:rFonts w:ascii="Arial" w:hAnsi="Arial"/>
          <w:sz w:val="22"/>
          <w:szCs w:val="22"/>
        </w:rPr>
        <w:t>10.2.1 Službena vozila</w:t>
      </w:r>
      <w:bookmarkEnd w:id="85"/>
      <w:bookmarkEnd w:id="86"/>
    </w:p>
    <w:p w14:paraId="072FD573" w14:textId="77777777" w:rsidR="00B36581" w:rsidRPr="00B36581" w:rsidRDefault="00B36581" w:rsidP="00BD409C">
      <w:pPr>
        <w:spacing w:after="0" w:line="240" w:lineRule="auto"/>
        <w:rPr>
          <w:rFonts w:ascii="Arial" w:eastAsia="Times New Roman" w:hAnsi="Arial" w:cs="Arial"/>
          <w:lang w:eastAsia="sl-SI"/>
        </w:rPr>
      </w:pPr>
    </w:p>
    <w:p w14:paraId="511C5A71"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Službena vozila občinskega redarstva Občine Izola so po Pravilniku o opremi in načinu uporabe opreme občinskih redarjev (Ur. list RS št.78/2007): osebni avtomobili, motorna kolesa, kolesa z motorjem, kolesa ter druga prevozna sredstva.</w:t>
      </w:r>
    </w:p>
    <w:p w14:paraId="47C68DB2" w14:textId="77777777" w:rsidR="00B36581" w:rsidRPr="00B36581" w:rsidRDefault="00B36581" w:rsidP="00BD409C">
      <w:pPr>
        <w:spacing w:after="0" w:line="240" w:lineRule="auto"/>
        <w:jc w:val="both"/>
        <w:rPr>
          <w:rFonts w:ascii="Arial" w:eastAsia="Times New Roman" w:hAnsi="Arial" w:cs="Arial"/>
          <w:lang w:eastAsia="sl-SI"/>
        </w:rPr>
      </w:pPr>
    </w:p>
    <w:p w14:paraId="2736CE0A" w14:textId="59800010" w:rsidR="00B36581" w:rsidRPr="00B36581" w:rsidRDefault="00B36581" w:rsidP="00BD34A1">
      <w:pPr>
        <w:spacing w:after="0" w:line="240" w:lineRule="auto"/>
        <w:jc w:val="both"/>
        <w:rPr>
          <w:rFonts w:ascii="Arial" w:eastAsiaTheme="minorEastAsia" w:hAnsi="Arial" w:cs="Arial"/>
          <w:lang w:eastAsia="sl-SI"/>
        </w:rPr>
      </w:pPr>
      <w:r w:rsidRPr="00B36581">
        <w:rPr>
          <w:rFonts w:ascii="Arial" w:eastAsia="Times New Roman" w:hAnsi="Arial" w:cs="Arial"/>
          <w:lang w:eastAsia="sl-SI"/>
        </w:rPr>
        <w:t>Občinsko redarstvo Občine Izola uporablja</w:t>
      </w:r>
      <w:r w:rsidRPr="00B36581">
        <w:rPr>
          <w:rFonts w:ascii="Arial" w:eastAsiaTheme="minorEastAsia" w:hAnsi="Arial" w:cs="Arial"/>
          <w:lang w:eastAsia="sl-SI"/>
        </w:rPr>
        <w:t xml:space="preserve">  eno vozilo, in sicer vozilo bele barve, ki ima bordo rdeče bočne in zadnje nalepke z belim napisom </w:t>
      </w:r>
      <w:r w:rsidRPr="00B36581">
        <w:rPr>
          <w:rFonts w:ascii="Arial" w:eastAsia="Times New Roman" w:hAnsi="Arial" w:cs="Arial"/>
          <w:lang w:eastAsia="sl-SI"/>
        </w:rPr>
        <w:t xml:space="preserve">»OBČINSKO REDARSTVO – VIGILANZA MUNICIPALE«. Na prednjem delu pa ima bordo rdečo  nalepko ter bordo rdeč napis </w:t>
      </w:r>
      <w:r w:rsidRPr="00B36581">
        <w:rPr>
          <w:rFonts w:ascii="Arial" w:eastAsiaTheme="minorEastAsia" w:hAnsi="Arial" w:cs="Arial"/>
          <w:lang w:eastAsia="sl-SI"/>
        </w:rPr>
        <w:t xml:space="preserve"> </w:t>
      </w:r>
      <w:r w:rsidRPr="00B36581">
        <w:rPr>
          <w:rFonts w:ascii="Arial" w:eastAsia="Times New Roman" w:hAnsi="Arial" w:cs="Arial"/>
          <w:lang w:eastAsia="sl-SI"/>
        </w:rPr>
        <w:t>»OBČINSKO REDARSTVO – VIGILANZA MUNICIPALE«  in grb občine Izola</w:t>
      </w:r>
      <w:r w:rsidR="001D7DCB">
        <w:rPr>
          <w:rFonts w:ascii="Arial" w:eastAsia="Times New Roman" w:hAnsi="Arial" w:cs="Arial"/>
          <w:lang w:eastAsia="sl-SI"/>
        </w:rPr>
        <w:t>.</w:t>
      </w:r>
      <w:r w:rsidRPr="00B36581">
        <w:rPr>
          <w:rFonts w:ascii="Arial" w:eastAsia="Times New Roman" w:hAnsi="Arial" w:cs="Arial"/>
          <w:lang w:eastAsia="sl-SI"/>
        </w:rPr>
        <w:t xml:space="preserve"> </w:t>
      </w:r>
    </w:p>
    <w:p w14:paraId="7C8B3071" w14:textId="77777777" w:rsidR="00B36581" w:rsidRPr="00B36581" w:rsidRDefault="00B36581" w:rsidP="00BD34A1">
      <w:pPr>
        <w:spacing w:after="0" w:line="240" w:lineRule="auto"/>
        <w:jc w:val="both"/>
        <w:rPr>
          <w:rFonts w:ascii="Arial" w:eastAsia="Times New Roman" w:hAnsi="Arial" w:cs="Arial"/>
          <w:lang w:eastAsia="sl-SI"/>
        </w:rPr>
      </w:pPr>
    </w:p>
    <w:p w14:paraId="02CE64F4" w14:textId="77777777" w:rsidR="00B36581" w:rsidRP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Vozilo občinskega redarstva je opremljeno z rumenimi utripajočimi ali vrtečimi se lučmi.</w:t>
      </w:r>
    </w:p>
    <w:p w14:paraId="43038888"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Občinsko redarstvo uporablja barvo motornega kolesa - skuterja  skladno s prvim odstavkom tega podpoglavja.</w:t>
      </w:r>
    </w:p>
    <w:p w14:paraId="7999A378" w14:textId="77777777" w:rsidR="00BD34A1" w:rsidRPr="00B36581" w:rsidRDefault="00BD34A1" w:rsidP="00BD34A1">
      <w:pPr>
        <w:spacing w:after="0" w:line="240" w:lineRule="auto"/>
        <w:jc w:val="both"/>
        <w:rPr>
          <w:rFonts w:ascii="Arial" w:eastAsia="Times New Roman" w:hAnsi="Arial" w:cs="Arial"/>
          <w:lang w:eastAsia="sl-SI"/>
        </w:rPr>
      </w:pPr>
    </w:p>
    <w:p w14:paraId="1621302D" w14:textId="77777777" w:rsidR="00B36581" w:rsidRPr="001224D5" w:rsidRDefault="00B36581" w:rsidP="00BD409C">
      <w:pPr>
        <w:pStyle w:val="Naslov3"/>
        <w:spacing w:before="0" w:after="0"/>
        <w:rPr>
          <w:rFonts w:ascii="Arial" w:hAnsi="Arial"/>
          <w:sz w:val="22"/>
          <w:szCs w:val="22"/>
        </w:rPr>
      </w:pPr>
      <w:bookmarkStart w:id="87" w:name="_Toc434405332"/>
      <w:bookmarkStart w:id="88" w:name="_Toc447541929"/>
      <w:r w:rsidRPr="001224D5">
        <w:rPr>
          <w:rFonts w:ascii="Arial" w:hAnsi="Arial"/>
          <w:sz w:val="22"/>
          <w:szCs w:val="22"/>
        </w:rPr>
        <w:t>10.2.2 Tehnična oprema občinskega redarja</w:t>
      </w:r>
      <w:bookmarkEnd w:id="87"/>
      <w:bookmarkEnd w:id="88"/>
    </w:p>
    <w:p w14:paraId="1241F250" w14:textId="77777777" w:rsidR="00B36581" w:rsidRPr="00B36581" w:rsidRDefault="00B36581" w:rsidP="00BD409C">
      <w:pPr>
        <w:spacing w:after="0" w:line="240" w:lineRule="auto"/>
        <w:jc w:val="both"/>
        <w:rPr>
          <w:rFonts w:ascii="Arial" w:eastAsia="Times New Roman" w:hAnsi="Arial" w:cs="Arial"/>
          <w:lang w:eastAsia="sl-SI"/>
        </w:rPr>
      </w:pPr>
    </w:p>
    <w:p w14:paraId="06F990E0"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Tehnična oprema občinskih redarjev Občine Izola po navedenem pravilniku o opremi je:</w:t>
      </w:r>
    </w:p>
    <w:p w14:paraId="2F37A27D"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oprema za komunikacijo z zbirkami osebnih podatkov,</w:t>
      </w:r>
    </w:p>
    <w:p w14:paraId="04616955"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fotoaparat,</w:t>
      </w:r>
    </w:p>
    <w:p w14:paraId="2812A624"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oprema za izvajanje redarskih pooblastil,</w:t>
      </w:r>
    </w:p>
    <w:p w14:paraId="6E7C78C2"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oprema za urejanje cestnega prometa in nadzor nad njim,</w:t>
      </w:r>
    </w:p>
    <w:p w14:paraId="3831A7D5"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posebna tehnična sredstva in posebni tehnični pripomočki,</w:t>
      </w:r>
    </w:p>
    <w:p w14:paraId="64006BDF"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informacijska in telekomunikacijska oprema,</w:t>
      </w:r>
    </w:p>
    <w:p w14:paraId="7F372D83" w14:textId="77777777" w:rsidR="00B36581" w:rsidRPr="00B36581" w:rsidRDefault="00B36581" w:rsidP="00BD409C">
      <w:pPr>
        <w:numPr>
          <w:ilvl w:val="0"/>
          <w:numId w:val="3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oprema in pripomočki za usposabljanje.</w:t>
      </w:r>
    </w:p>
    <w:p w14:paraId="02DA0330" w14:textId="77777777" w:rsidR="003D4795" w:rsidRDefault="003D4795" w:rsidP="00BD409C">
      <w:pPr>
        <w:keepNext/>
        <w:spacing w:after="0" w:line="240" w:lineRule="auto"/>
        <w:outlineLvl w:val="2"/>
        <w:rPr>
          <w:rFonts w:ascii="Arial" w:eastAsia="Times New Roman" w:hAnsi="Arial" w:cs="Times New Roman"/>
          <w:b/>
          <w:bCs/>
          <w:lang w:eastAsia="sl-SI"/>
        </w:rPr>
      </w:pPr>
      <w:bookmarkStart w:id="89" w:name="_Toc434405333"/>
    </w:p>
    <w:p w14:paraId="00B90103" w14:textId="77777777" w:rsidR="00B36581" w:rsidRPr="001224D5" w:rsidRDefault="00B36581" w:rsidP="00BD409C">
      <w:pPr>
        <w:pStyle w:val="Naslov3"/>
        <w:spacing w:before="0" w:after="0"/>
        <w:rPr>
          <w:rFonts w:ascii="Arial" w:hAnsi="Arial"/>
          <w:sz w:val="22"/>
          <w:szCs w:val="22"/>
        </w:rPr>
      </w:pPr>
      <w:bookmarkStart w:id="90" w:name="_Toc447541930"/>
      <w:r w:rsidRPr="001224D5">
        <w:rPr>
          <w:rFonts w:ascii="Arial" w:hAnsi="Arial"/>
          <w:sz w:val="22"/>
          <w:szCs w:val="22"/>
        </w:rPr>
        <w:t>10.2.3 Osebna oprema občinskega redarja</w:t>
      </w:r>
      <w:bookmarkEnd w:id="89"/>
      <w:bookmarkEnd w:id="90"/>
    </w:p>
    <w:p w14:paraId="546888E3" w14:textId="77777777" w:rsidR="00B36581" w:rsidRPr="00B36581" w:rsidRDefault="00B36581" w:rsidP="00BD409C">
      <w:pPr>
        <w:spacing w:after="0" w:line="240" w:lineRule="auto"/>
        <w:jc w:val="both"/>
        <w:rPr>
          <w:rFonts w:ascii="Arial" w:eastAsia="Times New Roman" w:hAnsi="Arial" w:cs="Arial"/>
          <w:lang w:eastAsia="sl-SI"/>
        </w:rPr>
      </w:pPr>
    </w:p>
    <w:p w14:paraId="4958512A"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Med osebno opremo redarja se štejejo kovinske lisice, plastična zatega, plinski razpršilec, delovni pas s torbico za lisice in torbico za plinski razpršilec, službena torbica, odsevni brezrokavnik, piščalka z vrvico, STOP loparček in žepna svetilka.</w:t>
      </w:r>
    </w:p>
    <w:p w14:paraId="5C2E83C9" w14:textId="77777777" w:rsidR="00B36581" w:rsidRPr="00B36581" w:rsidRDefault="00B36581" w:rsidP="00BD409C">
      <w:pPr>
        <w:spacing w:after="0" w:line="240" w:lineRule="auto"/>
        <w:jc w:val="both"/>
        <w:rPr>
          <w:rFonts w:ascii="Arial" w:eastAsia="Times New Roman" w:hAnsi="Arial" w:cs="Arial"/>
          <w:lang w:eastAsia="sl-SI"/>
        </w:rPr>
      </w:pPr>
    </w:p>
    <w:p w14:paraId="7F829374"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Tipizacija oziroma tehnična specifikacija zgoraj navedene osebne opreme za občinskega redarja je določena v prilogi, ki je sestavni del Pravilnika o opremi in načinu uporabe opreme občinskih redarjev.</w:t>
      </w:r>
    </w:p>
    <w:p w14:paraId="4F5FB663" w14:textId="77777777" w:rsidR="00B36581" w:rsidRPr="00B36581" w:rsidRDefault="00B36581" w:rsidP="00BD409C">
      <w:pPr>
        <w:spacing w:after="0" w:line="240" w:lineRule="auto"/>
        <w:jc w:val="both"/>
        <w:rPr>
          <w:rFonts w:ascii="Arial" w:eastAsia="Times New Roman" w:hAnsi="Arial" w:cs="Arial"/>
          <w:lang w:eastAsia="sl-SI"/>
        </w:rPr>
      </w:pPr>
    </w:p>
    <w:p w14:paraId="25E4C783"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redarji morajo opremo uporabljati in nositi tako, kot je predpisano v posebnih aktih in navodilih proizvajalca.</w:t>
      </w:r>
    </w:p>
    <w:p w14:paraId="54C6B45F" w14:textId="77777777" w:rsidR="003D4795" w:rsidRDefault="003D4795" w:rsidP="00BD409C">
      <w:pPr>
        <w:keepNext/>
        <w:spacing w:after="0" w:line="240" w:lineRule="auto"/>
        <w:outlineLvl w:val="2"/>
        <w:rPr>
          <w:rFonts w:ascii="Arial" w:eastAsia="Times New Roman" w:hAnsi="Arial" w:cs="Times New Roman"/>
          <w:b/>
          <w:bCs/>
          <w:lang w:eastAsia="sl-SI"/>
        </w:rPr>
      </w:pPr>
      <w:bookmarkStart w:id="91" w:name="_Toc434405334"/>
    </w:p>
    <w:p w14:paraId="66027ACC" w14:textId="77777777" w:rsidR="00B36581" w:rsidRDefault="00B36581" w:rsidP="00BD409C">
      <w:pPr>
        <w:pStyle w:val="Naslov3"/>
        <w:spacing w:before="0" w:after="0"/>
        <w:rPr>
          <w:rFonts w:ascii="Arial" w:hAnsi="Arial"/>
          <w:sz w:val="22"/>
          <w:szCs w:val="22"/>
        </w:rPr>
      </w:pPr>
      <w:bookmarkStart w:id="92" w:name="_Toc447541931"/>
      <w:r w:rsidRPr="001224D5">
        <w:rPr>
          <w:rFonts w:ascii="Arial" w:hAnsi="Arial"/>
          <w:sz w:val="22"/>
          <w:szCs w:val="22"/>
        </w:rPr>
        <w:t>10.2.4 Uniforma občinskega  redarja</w:t>
      </w:r>
      <w:bookmarkEnd w:id="91"/>
      <w:bookmarkEnd w:id="92"/>
    </w:p>
    <w:p w14:paraId="082DDF98" w14:textId="77777777" w:rsidR="00BD34A1" w:rsidRPr="00BD34A1" w:rsidRDefault="00BD34A1" w:rsidP="00BD34A1">
      <w:pPr>
        <w:rPr>
          <w:lang w:eastAsia="sl-SI"/>
        </w:rPr>
      </w:pPr>
    </w:p>
    <w:p w14:paraId="62E78AE1"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redar Občinskega redarstva Občine Izola mora med opravljanjem nalog nositi službeno uniformo občinskih redarjev. Uniforma občinskih redarjev je v vseh občinah enotna. Uniformo občinskih redarjev in njene sestavne dele občinski redar lahko nosi le v skladu z njihovim namenom.</w:t>
      </w:r>
    </w:p>
    <w:p w14:paraId="67C7D093" w14:textId="77777777" w:rsidR="00BD34A1" w:rsidRPr="00B36581" w:rsidRDefault="00BD34A1" w:rsidP="00BD34A1">
      <w:pPr>
        <w:spacing w:after="0" w:line="240" w:lineRule="auto"/>
        <w:jc w:val="both"/>
        <w:rPr>
          <w:rFonts w:ascii="Arial" w:eastAsia="Times New Roman" w:hAnsi="Arial" w:cs="Arial"/>
          <w:lang w:eastAsia="sl-SI"/>
        </w:rPr>
      </w:pPr>
    </w:p>
    <w:p w14:paraId="77997463"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Uniforma občinskega redarja je zimska in poletna. Posebne vrste uniforme so uniforma občinskega redarja kolesarja in motorista ter slovesna uniforma.</w:t>
      </w:r>
    </w:p>
    <w:p w14:paraId="5512E3C3" w14:textId="77777777" w:rsidR="00BD34A1" w:rsidRPr="00B36581" w:rsidRDefault="00BD34A1" w:rsidP="00BD34A1">
      <w:pPr>
        <w:spacing w:after="0" w:line="240" w:lineRule="auto"/>
        <w:jc w:val="both"/>
        <w:rPr>
          <w:rFonts w:ascii="Arial" w:eastAsia="Times New Roman" w:hAnsi="Arial" w:cs="Arial"/>
          <w:lang w:eastAsia="sl-SI"/>
        </w:rPr>
      </w:pPr>
    </w:p>
    <w:p w14:paraId="50B89BF6"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Uniformo občinskega redarja oziroma občinske redarke sestavljajo: pokrivalo, suknjič, hlače, žensko krilo, moška srajca ali ženska bluza, kravata, pas, nogavice, čevlji, bunda, vetrni jopič, polo majica, rokavice.</w:t>
      </w:r>
    </w:p>
    <w:p w14:paraId="55440A54" w14:textId="77777777" w:rsidR="00BD34A1" w:rsidRPr="00B36581" w:rsidRDefault="00BD34A1" w:rsidP="00BD34A1">
      <w:pPr>
        <w:spacing w:after="0" w:line="240" w:lineRule="auto"/>
        <w:jc w:val="both"/>
        <w:rPr>
          <w:rFonts w:ascii="Arial" w:eastAsia="Times New Roman" w:hAnsi="Arial" w:cs="Arial"/>
          <w:lang w:eastAsia="sl-SI"/>
        </w:rPr>
      </w:pPr>
    </w:p>
    <w:p w14:paraId="2E4D09D0"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Uniformo občinskega redarja kolesarja sestavljajo kolesarske hlače do kolen z zaščitnimi hlačami, kolesarska čelada, kolesarske rokavice in športni čevlji.</w:t>
      </w:r>
    </w:p>
    <w:p w14:paraId="5C7E4D79" w14:textId="77777777" w:rsidR="00BD34A1" w:rsidRPr="00B36581" w:rsidRDefault="00BD34A1" w:rsidP="00BD34A1">
      <w:pPr>
        <w:spacing w:after="0" w:line="240" w:lineRule="auto"/>
        <w:jc w:val="both"/>
        <w:rPr>
          <w:rFonts w:ascii="Arial" w:eastAsia="Times New Roman" w:hAnsi="Arial" w:cs="Arial"/>
          <w:lang w:eastAsia="sl-SI"/>
        </w:rPr>
      </w:pPr>
    </w:p>
    <w:p w14:paraId="746EFDC9" w14:textId="77777777" w:rsidR="00B36581" w:rsidRP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Uniformo občinskega redarja motorista sestavljajo: motoristični jopič z brezrokavnikom, motoristične hlače</w:t>
      </w:r>
      <w:r w:rsidRPr="00B36581">
        <w:rPr>
          <w:rFonts w:ascii="Arial" w:eastAsia="Times New Roman" w:hAnsi="Arial" w:cs="Arial"/>
          <w:i/>
          <w:iCs/>
          <w:lang w:eastAsia="sl-SI"/>
        </w:rPr>
        <w:t>,</w:t>
      </w:r>
      <w:r w:rsidRPr="00B36581">
        <w:rPr>
          <w:rFonts w:ascii="Arial" w:eastAsia="Times New Roman" w:hAnsi="Arial" w:cs="Arial"/>
          <w:lang w:eastAsia="sl-SI"/>
        </w:rPr>
        <w:t xml:space="preserve"> motoristična čelada, motoristični čevlji in zaščitne motoristične rokavice.</w:t>
      </w:r>
    </w:p>
    <w:p w14:paraId="610AF843" w14:textId="77777777" w:rsidR="00B36581" w:rsidRP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Sestavni deli uniforme so tudi simboli, označbe in položajne oznake občinskega redarja.</w:t>
      </w:r>
    </w:p>
    <w:p w14:paraId="7CE30012" w14:textId="77777777" w:rsidR="003D4795" w:rsidRDefault="003D4795" w:rsidP="00BD34A1">
      <w:pPr>
        <w:keepNext/>
        <w:spacing w:after="0" w:line="240" w:lineRule="auto"/>
        <w:jc w:val="both"/>
        <w:outlineLvl w:val="2"/>
        <w:rPr>
          <w:rFonts w:ascii="Arial" w:eastAsia="Times New Roman" w:hAnsi="Arial" w:cs="Arial"/>
          <w:b/>
          <w:bCs/>
          <w:lang w:eastAsia="sl-SI"/>
        </w:rPr>
      </w:pPr>
      <w:bookmarkStart w:id="93" w:name="_Toc434405335"/>
    </w:p>
    <w:p w14:paraId="2B86BBA9" w14:textId="77777777" w:rsidR="00B36581" w:rsidRPr="001224D5" w:rsidRDefault="00B36581" w:rsidP="00BD34A1">
      <w:pPr>
        <w:pStyle w:val="Naslov3"/>
        <w:spacing w:before="0" w:after="0"/>
        <w:jc w:val="both"/>
        <w:rPr>
          <w:rFonts w:ascii="Arial" w:hAnsi="Arial"/>
          <w:sz w:val="22"/>
          <w:szCs w:val="22"/>
        </w:rPr>
      </w:pPr>
      <w:bookmarkStart w:id="94" w:name="_Toc447541932"/>
      <w:r w:rsidRPr="001224D5">
        <w:rPr>
          <w:rFonts w:ascii="Arial" w:hAnsi="Arial"/>
          <w:sz w:val="22"/>
          <w:szCs w:val="22"/>
        </w:rPr>
        <w:t>10.2.5 Simboli in oznake občinskih redarjev</w:t>
      </w:r>
      <w:bookmarkEnd w:id="93"/>
      <w:bookmarkEnd w:id="94"/>
      <w:r w:rsidRPr="001224D5">
        <w:rPr>
          <w:rFonts w:ascii="Arial" w:hAnsi="Arial"/>
          <w:sz w:val="22"/>
          <w:szCs w:val="22"/>
        </w:rPr>
        <w:t xml:space="preserve"> </w:t>
      </w:r>
    </w:p>
    <w:p w14:paraId="6ADA0574" w14:textId="77777777" w:rsidR="00B36581" w:rsidRPr="00B36581" w:rsidRDefault="00B36581" w:rsidP="00BD409C">
      <w:pPr>
        <w:spacing w:after="0" w:line="240" w:lineRule="auto"/>
        <w:jc w:val="both"/>
        <w:rPr>
          <w:rFonts w:ascii="Arial" w:eastAsia="Times New Roman" w:hAnsi="Arial" w:cs="Arial"/>
          <w:lang w:eastAsia="sl-SI"/>
        </w:rPr>
      </w:pPr>
    </w:p>
    <w:p w14:paraId="491022C9"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Kot simbol redarstva Občine Izola se uporablja grb in ime Občine Izola. Simbol občinskega redarstva Občine Izola se nosi na levem rokavu in je izvezen grb Občine Izola s pripisom »OBČINSKO REDARSTVO – VIGILANZA MUNICIPALE«. </w:t>
      </w:r>
    </w:p>
    <w:p w14:paraId="0B134560" w14:textId="77777777" w:rsidR="00BD34A1" w:rsidRPr="00B36581" w:rsidRDefault="00BD34A1" w:rsidP="00BD34A1">
      <w:pPr>
        <w:spacing w:after="0" w:line="240" w:lineRule="auto"/>
        <w:jc w:val="both"/>
        <w:rPr>
          <w:rFonts w:ascii="Arial" w:eastAsia="Times New Roman" w:hAnsi="Arial" w:cs="Arial"/>
          <w:lang w:eastAsia="sl-SI"/>
        </w:rPr>
      </w:pPr>
    </w:p>
    <w:p w14:paraId="7D592ADE" w14:textId="77777777" w:rsidR="00B36581" w:rsidRDefault="00B36581" w:rsidP="00BD34A1">
      <w:pPr>
        <w:spacing w:after="0" w:line="240" w:lineRule="auto"/>
        <w:jc w:val="both"/>
        <w:rPr>
          <w:rFonts w:ascii="Arial" w:eastAsia="Times New Roman" w:hAnsi="Arial" w:cs="Arial"/>
          <w:lang w:eastAsia="sl-SI"/>
        </w:rPr>
      </w:pPr>
      <w:r w:rsidRPr="00B36581">
        <w:rPr>
          <w:rFonts w:ascii="Arial" w:eastAsia="Times New Roman" w:hAnsi="Arial" w:cs="Arial"/>
          <w:lang w:eastAsia="sl-SI"/>
        </w:rPr>
        <w:t>Položajne oznake občinskega redarja, ki se nosijo na uniformi občinskega redarja na epoletah ali kot obesek, označujejo uradniške položaje in nazive uradnih oseb občinskega redarstva. Poleg položajne oznake se na sprednjem delu zgornjega dela uniforme nosi našitek ali priponka s priimkom in začetno črko imena občinskega redarja.</w:t>
      </w:r>
    </w:p>
    <w:p w14:paraId="60CE934A" w14:textId="77777777" w:rsidR="00BD34A1" w:rsidRPr="00B36581" w:rsidRDefault="00BD34A1" w:rsidP="00BD34A1">
      <w:pPr>
        <w:spacing w:after="0" w:line="240" w:lineRule="auto"/>
        <w:jc w:val="both"/>
        <w:rPr>
          <w:rFonts w:ascii="Arial" w:eastAsia="Times New Roman" w:hAnsi="Arial" w:cs="Arial"/>
          <w:lang w:eastAsia="sl-SI"/>
        </w:rPr>
      </w:pPr>
    </w:p>
    <w:p w14:paraId="6FF5557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Položajne oznake so:</w:t>
      </w:r>
    </w:p>
    <w:p w14:paraId="31DCE9C3" w14:textId="77777777" w:rsidR="00B36581" w:rsidRPr="00B36581" w:rsidRDefault="00B36581" w:rsidP="00BD409C">
      <w:pPr>
        <w:numPr>
          <w:ilvl w:val="0"/>
          <w:numId w:val="34"/>
        </w:num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uradniški položaj vodje občinskega redarstva označuje položajna oznaka, ki jo sestavljajo štiri srebrne zvezdice na bordo rdeči podlagi s srebrno obrobo;</w:t>
      </w:r>
    </w:p>
    <w:p w14:paraId="03009969" w14:textId="77777777" w:rsidR="00B36581" w:rsidRPr="00B36581" w:rsidRDefault="00B36581" w:rsidP="00BD409C">
      <w:pPr>
        <w:numPr>
          <w:ilvl w:val="0"/>
          <w:numId w:val="34"/>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uradniški položaj vodij notranjih organizacijskih enot občinskega redarstva označuje položajna oznaka, ki jo sestavljajo srebrne zvezdice na bordo rdeči podlagi s srebrno obrobo, pri čemer število srebrnih zvezdic označuje njegov uradniški naziv, in sicer tri zvezdice uradniški naziv občinskega redarja I, dve zvezdici uradniški naziv občinskega redarja II in ena zvezdica uradniški naziv občinskega redarja III;</w:t>
      </w:r>
    </w:p>
    <w:p w14:paraId="490A1421" w14:textId="77777777" w:rsidR="00B36581" w:rsidRPr="00B36581" w:rsidRDefault="00B36581" w:rsidP="00BD409C">
      <w:pPr>
        <w:numPr>
          <w:ilvl w:val="0"/>
          <w:numId w:val="34"/>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uradniški naziv občinskega redarja I označuje položajna oznaka, ki jo sestavljajo tri srebrne zvezdice na bordo rdeči podlagi z modro obrobo;</w:t>
      </w:r>
    </w:p>
    <w:p w14:paraId="22B31EAB" w14:textId="77777777" w:rsidR="00B36581" w:rsidRPr="00B36581" w:rsidRDefault="00B36581" w:rsidP="00BD409C">
      <w:pPr>
        <w:numPr>
          <w:ilvl w:val="0"/>
          <w:numId w:val="34"/>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uradniški naziv občinskega redarja II označuje položajna oznaka, ki jo sestavljata dve srebrni zvezdici na bordo rdeči podlagi z modro obrobo;</w:t>
      </w:r>
    </w:p>
    <w:p w14:paraId="4CAC4715" w14:textId="77777777" w:rsidR="00B36581" w:rsidRPr="00B36581" w:rsidRDefault="00B36581" w:rsidP="00BD409C">
      <w:pPr>
        <w:numPr>
          <w:ilvl w:val="0"/>
          <w:numId w:val="34"/>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uradniški naziv občinskega redarja III označuje položajna oznaka, ki jo sestavlja srebrna zvezdica na bordo rdeči podlagi z modro obrobo;</w:t>
      </w:r>
    </w:p>
    <w:p w14:paraId="082FDCFB" w14:textId="77777777" w:rsidR="00B36581" w:rsidRPr="00B36581" w:rsidRDefault="00B36581" w:rsidP="00BD409C">
      <w:pPr>
        <w:numPr>
          <w:ilvl w:val="0"/>
          <w:numId w:val="34"/>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redar pripravnik ima položajno oznako, ki jo sestavlja bordo rdeča podlaga z modro obrobo.</w:t>
      </w:r>
    </w:p>
    <w:p w14:paraId="2F3D2F53" w14:textId="77777777" w:rsidR="00B36581" w:rsidRPr="00B36581" w:rsidRDefault="00B36581" w:rsidP="00BD409C">
      <w:pPr>
        <w:keepNext/>
        <w:spacing w:after="0" w:line="240" w:lineRule="auto"/>
        <w:outlineLvl w:val="2"/>
        <w:rPr>
          <w:rFonts w:ascii="Arial" w:eastAsia="Times New Roman" w:hAnsi="Arial" w:cs="Times New Roman"/>
          <w:b/>
          <w:bCs/>
          <w:lang w:eastAsia="sl-SI"/>
        </w:rPr>
      </w:pPr>
      <w:bookmarkStart w:id="95" w:name="_Toc434405336"/>
    </w:p>
    <w:p w14:paraId="594D4816" w14:textId="77777777" w:rsidR="00B36581" w:rsidRPr="001224D5" w:rsidRDefault="00B36581" w:rsidP="00BD409C">
      <w:pPr>
        <w:pStyle w:val="Naslov3"/>
        <w:spacing w:before="0" w:after="0"/>
        <w:rPr>
          <w:rFonts w:ascii="Arial" w:hAnsi="Arial"/>
          <w:sz w:val="22"/>
          <w:szCs w:val="22"/>
        </w:rPr>
      </w:pPr>
      <w:bookmarkStart w:id="96" w:name="_Toc447541933"/>
      <w:r w:rsidRPr="001224D5">
        <w:rPr>
          <w:rFonts w:ascii="Arial" w:hAnsi="Arial"/>
          <w:sz w:val="22"/>
          <w:szCs w:val="22"/>
        </w:rPr>
        <w:t>10.2.6 Službena izkaznica občinskih redarjev</w:t>
      </w:r>
      <w:bookmarkEnd w:id="95"/>
      <w:bookmarkEnd w:id="96"/>
    </w:p>
    <w:p w14:paraId="04D35208" w14:textId="77777777" w:rsidR="00B36581" w:rsidRPr="00B36581" w:rsidRDefault="00B36581" w:rsidP="00BD409C">
      <w:pPr>
        <w:spacing w:after="0" w:line="240" w:lineRule="auto"/>
        <w:jc w:val="both"/>
        <w:rPr>
          <w:rFonts w:ascii="Arial" w:eastAsia="Times New Roman" w:hAnsi="Arial" w:cs="Arial"/>
          <w:lang w:eastAsia="sl-SI"/>
        </w:rPr>
      </w:pPr>
    </w:p>
    <w:p w14:paraId="39FEAECF" w14:textId="423845B7" w:rsidR="00B36581" w:rsidRPr="00B36581" w:rsidRDefault="00EC4936" w:rsidP="00BD409C">
      <w:pPr>
        <w:spacing w:after="0" w:line="240" w:lineRule="auto"/>
        <w:jc w:val="both"/>
        <w:rPr>
          <w:rFonts w:ascii="Arial" w:eastAsia="Times New Roman" w:hAnsi="Arial" w:cs="Arial"/>
          <w:lang w:eastAsia="sl-SI"/>
        </w:rPr>
      </w:pPr>
      <w:r>
        <w:rPr>
          <w:rFonts w:ascii="Arial" w:eastAsia="Times New Roman" w:hAnsi="Arial" w:cs="Arial"/>
          <w:lang w:eastAsia="sl-SI"/>
        </w:rPr>
        <w:t>Pooblaščena uradna oseba O</w:t>
      </w:r>
      <w:r w:rsidR="00B36581" w:rsidRPr="00B36581">
        <w:rPr>
          <w:rFonts w:ascii="Arial" w:eastAsia="Times New Roman" w:hAnsi="Arial" w:cs="Arial"/>
          <w:lang w:eastAsia="sl-SI"/>
        </w:rPr>
        <w:t>bčinskega redarstva Občine Izola, mora imeti službeno izkaznico, ki jo mora imeti pri sebi med opravljanjem svojega dela na terenu in jo mora pokazati na zahtevo posameznika, zoper katerega vodi postopek za prekršek. Službeno izkaznico izda župan Občine Izola PUO OR Občine Izola ob imenovanju v naziv. PUO mora službeno izkaznico vrniti županu Občine Izola, če ji je prenehalo delovno razmerje v redarstvu Občine Izola.</w:t>
      </w:r>
    </w:p>
    <w:p w14:paraId="7A8513FC" w14:textId="77777777" w:rsidR="00B36581" w:rsidRPr="00B36581" w:rsidRDefault="00B36581" w:rsidP="00BD409C">
      <w:pPr>
        <w:spacing w:after="0" w:line="240" w:lineRule="auto"/>
        <w:jc w:val="both"/>
        <w:rPr>
          <w:rFonts w:ascii="Arial" w:eastAsia="Times New Roman" w:hAnsi="Arial" w:cs="Arial"/>
          <w:lang w:eastAsia="sl-SI"/>
        </w:rPr>
      </w:pPr>
    </w:p>
    <w:p w14:paraId="5E5CB41D" w14:textId="77777777" w:rsid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Službena izkaznica vsebuje naziv PUO redarstva Občine Izola, njene identifikacijske podatke in pooblastila. Službena izkaznica redarja je sestavljena iz identifikacijske kartice in usnjenega ovitka iz črnega usnja.</w:t>
      </w:r>
    </w:p>
    <w:p w14:paraId="2576A942" w14:textId="77777777" w:rsidR="00BD34A1" w:rsidRPr="00B36581" w:rsidRDefault="00BD34A1" w:rsidP="00BD409C">
      <w:pPr>
        <w:spacing w:after="0" w:line="240" w:lineRule="auto"/>
        <w:jc w:val="both"/>
        <w:rPr>
          <w:rFonts w:ascii="Arial" w:eastAsia="Times New Roman" w:hAnsi="Arial" w:cs="Arial"/>
          <w:lang w:eastAsia="sl-SI"/>
        </w:rPr>
      </w:pPr>
    </w:p>
    <w:p w14:paraId="544811F5" w14:textId="77777777" w:rsidR="00B36581" w:rsidRPr="00B36581" w:rsidRDefault="00B36581" w:rsidP="00BD409C">
      <w:pPr>
        <w:keepNext/>
        <w:spacing w:after="0" w:line="240" w:lineRule="auto"/>
        <w:outlineLvl w:val="0"/>
        <w:rPr>
          <w:rFonts w:ascii="Arial" w:eastAsia="Times New Roman" w:hAnsi="Arial" w:cs="Arial"/>
          <w:b/>
          <w:bCs/>
          <w:kern w:val="32"/>
          <w:lang w:eastAsia="sl-SI"/>
        </w:rPr>
      </w:pPr>
      <w:bookmarkStart w:id="97" w:name="_Toc338748980"/>
    </w:p>
    <w:p w14:paraId="6BE5BAB2" w14:textId="77777777" w:rsidR="00B36581" w:rsidRPr="001224D5" w:rsidRDefault="00B36581" w:rsidP="00BD409C">
      <w:pPr>
        <w:pStyle w:val="Naslov1"/>
        <w:spacing w:before="0" w:after="0"/>
        <w:rPr>
          <w:rFonts w:ascii="Arial" w:hAnsi="Arial"/>
          <w:sz w:val="22"/>
          <w:szCs w:val="22"/>
        </w:rPr>
      </w:pPr>
      <w:bookmarkStart w:id="98" w:name="_Toc447541934"/>
      <w:r w:rsidRPr="001224D5">
        <w:rPr>
          <w:rFonts w:ascii="Arial" w:hAnsi="Arial"/>
          <w:sz w:val="22"/>
          <w:szCs w:val="22"/>
        </w:rPr>
        <w:t>11. VRSTE IN OBSEG NALOG OBČINSKEGA REDARSTVA</w:t>
      </w:r>
      <w:bookmarkEnd w:id="97"/>
      <w:bookmarkEnd w:id="98"/>
    </w:p>
    <w:p w14:paraId="67381E92" w14:textId="77777777" w:rsidR="00B36581" w:rsidRDefault="00B36581" w:rsidP="00BD409C">
      <w:pPr>
        <w:spacing w:after="0" w:line="240" w:lineRule="auto"/>
        <w:jc w:val="both"/>
        <w:rPr>
          <w:rFonts w:ascii="Arial" w:eastAsiaTheme="minorEastAsia" w:hAnsi="Arial" w:cs="Arial"/>
          <w:lang w:eastAsia="sl-SI"/>
        </w:rPr>
      </w:pPr>
    </w:p>
    <w:p w14:paraId="6EF9B40F" w14:textId="77777777" w:rsidR="00BD34A1" w:rsidRPr="00B36581" w:rsidRDefault="00BD34A1" w:rsidP="00BD409C">
      <w:pPr>
        <w:spacing w:after="0" w:line="240" w:lineRule="auto"/>
        <w:jc w:val="both"/>
        <w:rPr>
          <w:rFonts w:ascii="Arial" w:eastAsiaTheme="minorEastAsia" w:hAnsi="Arial" w:cs="Arial"/>
          <w:lang w:eastAsia="sl-SI"/>
        </w:rPr>
      </w:pPr>
    </w:p>
    <w:p w14:paraId="7C7D884D" w14:textId="77777777" w:rsidR="00B36581" w:rsidRPr="001224D5" w:rsidRDefault="00B36581" w:rsidP="00BD409C">
      <w:pPr>
        <w:pStyle w:val="Naslov2"/>
        <w:spacing w:before="0"/>
        <w:rPr>
          <w:rFonts w:ascii="Arial" w:hAnsi="Arial"/>
          <w:sz w:val="22"/>
          <w:szCs w:val="22"/>
        </w:rPr>
      </w:pPr>
      <w:bookmarkStart w:id="99" w:name="_Toc338748981"/>
      <w:bookmarkStart w:id="100" w:name="_Toc447541935"/>
      <w:r w:rsidRPr="001224D5">
        <w:rPr>
          <w:rFonts w:ascii="Arial" w:hAnsi="Arial"/>
          <w:sz w:val="22"/>
          <w:szCs w:val="22"/>
        </w:rPr>
        <w:t>11.1. SPLOŠNO O VRSTAH IN OBSEGU NALOG OBČINSKEGA REDARSTVA</w:t>
      </w:r>
      <w:bookmarkEnd w:id="99"/>
      <w:bookmarkEnd w:id="100"/>
    </w:p>
    <w:p w14:paraId="76E2DEB1" w14:textId="77777777" w:rsidR="00B36581" w:rsidRPr="00B36581" w:rsidRDefault="00B36581" w:rsidP="00BD409C">
      <w:pPr>
        <w:spacing w:after="0" w:line="240" w:lineRule="auto"/>
        <w:jc w:val="both"/>
        <w:rPr>
          <w:rFonts w:ascii="Arial" w:eastAsiaTheme="minorEastAsia" w:hAnsi="Arial" w:cs="Arial"/>
          <w:lang w:eastAsia="sl-SI"/>
        </w:rPr>
      </w:pPr>
    </w:p>
    <w:p w14:paraId="78861BB7" w14:textId="722FFEC9" w:rsidR="00B36581" w:rsidRPr="00B36581" w:rsidRDefault="001D7DCB" w:rsidP="00BD409C">
      <w:pPr>
        <w:spacing w:after="0" w:line="240" w:lineRule="auto"/>
        <w:jc w:val="both"/>
        <w:rPr>
          <w:rFonts w:ascii="Arial" w:eastAsia="Times New Roman" w:hAnsi="Arial" w:cs="Arial"/>
          <w:lang w:eastAsia="sl-SI"/>
        </w:rPr>
      </w:pPr>
      <w:r>
        <w:rPr>
          <w:rFonts w:ascii="Arial" w:eastAsia="Times New Roman" w:hAnsi="Arial" w:cs="Arial"/>
          <w:lang w:eastAsia="sl-SI"/>
        </w:rPr>
        <w:t>Občinsko r</w:t>
      </w:r>
      <w:r w:rsidR="00B36581" w:rsidRPr="00B36581">
        <w:rPr>
          <w:rFonts w:ascii="Arial" w:eastAsia="Times New Roman" w:hAnsi="Arial" w:cs="Arial"/>
          <w:lang w:eastAsia="sl-SI"/>
        </w:rPr>
        <w:t>edarstvo ni tipična služba občinske uprave. Enako velja tudi za občinskega redarja, ki prav tako ni tipično delovno mesto občinske uprave. Občinski redar je PUO (primerjava s policijo), katerega delo je v večini represivnega značaja. Ker občinski redar  opravlja delo na podlagi diskrecijske pravice odločanja iz področja svojega dela, je podvržen najrazličnejšim pritiskom, konfliktom in celo fizičnim obračunavanjem (na občinske redarje  je bilo izvedenih več različnih napadov - verbalne grožnje, vlečenje za rokav, odrivanje, preprečitev uradnega dejanja ipd.) ter drugim neugodnim delovnim razmeram. Te posledice se odražajo tako v službenem kot privatnem času. Občinski redar opravlja svoje naloge z zelo podobnimi metodami in način kot sorodne službe (policija, inšpektorji, carina itd.), s to razliko, da pri svojem delu nima takšne količine ustreznih mehanizmov zaščite kot navedeni, kar se odraža na pritiskih in drugih oblikah nasilja nad občinskim redarjem.</w:t>
      </w:r>
    </w:p>
    <w:p w14:paraId="4BE23F94" w14:textId="77777777" w:rsidR="00B36581" w:rsidRPr="00B36581" w:rsidRDefault="00B36581" w:rsidP="00BD409C">
      <w:pPr>
        <w:spacing w:after="0" w:line="240" w:lineRule="auto"/>
        <w:jc w:val="both"/>
        <w:rPr>
          <w:rFonts w:ascii="Arial" w:eastAsia="Times New Roman" w:hAnsi="Arial" w:cs="Arial"/>
          <w:color w:val="000000"/>
          <w:lang w:eastAsia="sl-SI"/>
        </w:rPr>
      </w:pPr>
    </w:p>
    <w:p w14:paraId="41ADF39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Z Zakonom o občinskem redarstvu, Zakonom o varstvu javnega reda in miru, Zakonom o varnosti v cestnem prometu in spremembami in dopolnitvami tega zakona (</w:t>
      </w: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ZCes-1, ZMV, </w:t>
      </w:r>
      <w:proofErr w:type="spellStart"/>
      <w:r w:rsidRPr="00B36581">
        <w:rPr>
          <w:rFonts w:ascii="Arial" w:eastAsia="Times New Roman" w:hAnsi="Arial" w:cs="Arial"/>
          <w:lang w:eastAsia="sl-SI"/>
        </w:rPr>
        <w:t>ZVoz</w:t>
      </w:r>
      <w:proofErr w:type="spellEnd"/>
      <w:r w:rsidRPr="00B36581">
        <w:rPr>
          <w:rFonts w:ascii="Arial" w:eastAsia="Times New Roman" w:hAnsi="Arial" w:cs="Arial"/>
          <w:lang w:eastAsia="sl-SI"/>
        </w:rPr>
        <w:t xml:space="preserve"> in dr.), Pravilnikom o enotni uniformi, oznakah in opremi občinskega redarstva ter sprejetimi odloki in odredbami Občine Izola, se je vrsta in obseg nalog temeljito spremenila tudi za redarstvo Občine Izola. </w:t>
      </w:r>
    </w:p>
    <w:p w14:paraId="03D75C92" w14:textId="77777777" w:rsidR="00EC4936" w:rsidRDefault="00EC4936" w:rsidP="00BD409C">
      <w:pPr>
        <w:pStyle w:val="Naslov2"/>
        <w:spacing w:before="0"/>
        <w:rPr>
          <w:rFonts w:ascii="Arial" w:hAnsi="Arial"/>
          <w:sz w:val="22"/>
          <w:szCs w:val="22"/>
        </w:rPr>
      </w:pPr>
      <w:bookmarkStart w:id="101" w:name="_Toc434405339"/>
      <w:bookmarkStart w:id="102" w:name="_Toc447541936"/>
    </w:p>
    <w:p w14:paraId="0F3CD275" w14:textId="77777777" w:rsidR="00B36581" w:rsidRPr="001224D5" w:rsidRDefault="00B36581" w:rsidP="00BD409C">
      <w:pPr>
        <w:pStyle w:val="Naslov2"/>
        <w:spacing w:before="0"/>
        <w:rPr>
          <w:rFonts w:ascii="Arial" w:hAnsi="Arial"/>
          <w:sz w:val="22"/>
          <w:szCs w:val="22"/>
        </w:rPr>
      </w:pPr>
      <w:r w:rsidRPr="001224D5">
        <w:rPr>
          <w:rFonts w:ascii="Arial" w:hAnsi="Arial"/>
          <w:sz w:val="22"/>
          <w:szCs w:val="22"/>
        </w:rPr>
        <w:t>11.2. KONKRETNE NALOGE GLEDE NA VRSTE IN OBSEG NALOG OBČINSKEGA REDARSTVA  OBČINE IZOLA</w:t>
      </w:r>
      <w:bookmarkEnd w:id="101"/>
      <w:bookmarkEnd w:id="102"/>
    </w:p>
    <w:p w14:paraId="2B6280F6" w14:textId="77777777" w:rsidR="00B36581" w:rsidRPr="00B36581" w:rsidRDefault="00B36581" w:rsidP="00BD409C">
      <w:pPr>
        <w:spacing w:after="0" w:line="240" w:lineRule="auto"/>
        <w:rPr>
          <w:rFonts w:ascii="HelveticaNeue Light" w:eastAsia="Times New Roman" w:hAnsi="HelveticaNeue Light" w:cs="Times New Roman"/>
          <w:lang w:eastAsia="sl-SI"/>
        </w:rPr>
      </w:pPr>
    </w:p>
    <w:p w14:paraId="7CFA2884" w14:textId="77777777" w:rsidR="00B36581" w:rsidRPr="00B36581" w:rsidRDefault="00B36581" w:rsidP="00BD409C">
      <w:pPr>
        <w:spacing w:after="0" w:line="240" w:lineRule="auto"/>
        <w:jc w:val="both"/>
        <w:rPr>
          <w:rFonts w:ascii="Arial" w:eastAsia="Times New Roman" w:hAnsi="Arial" w:cs="Arial"/>
          <w:lang w:eastAsia="sl-SI"/>
        </w:rPr>
      </w:pPr>
    </w:p>
    <w:p w14:paraId="23F15747"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Občinsko redarstvo Občine Izola izvaja preventivne in represivne naloge, glede na vrsto in obseg nalog pa predvsem naslednje:</w:t>
      </w:r>
    </w:p>
    <w:p w14:paraId="7CADF410" w14:textId="77777777" w:rsidR="00B36581" w:rsidRPr="00B36581" w:rsidRDefault="00B36581" w:rsidP="00BD409C">
      <w:pPr>
        <w:numPr>
          <w:ilvl w:val="0"/>
          <w:numId w:val="3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na področju zagotavljanja varnosti cestnega prometa v naseljih,</w:t>
      </w:r>
    </w:p>
    <w:p w14:paraId="38790FA3" w14:textId="77777777" w:rsidR="00B36581" w:rsidRPr="00B36581" w:rsidRDefault="00B36581" w:rsidP="00BD409C">
      <w:pPr>
        <w:numPr>
          <w:ilvl w:val="0"/>
          <w:numId w:val="3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na področju zagotavljanja varnosti na občinskih javnih poteh, rekreacijskih in drugih javnih površinah,</w:t>
      </w:r>
    </w:p>
    <w:p w14:paraId="1759A394" w14:textId="77777777" w:rsidR="00B36581" w:rsidRPr="00B36581" w:rsidRDefault="00B36581" w:rsidP="00BD409C">
      <w:pPr>
        <w:numPr>
          <w:ilvl w:val="0"/>
          <w:numId w:val="3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zagotavljanja varnosti javnega premoženja ter zgradb in drugih objektov naravne in kulturne dediščine,</w:t>
      </w:r>
    </w:p>
    <w:p w14:paraId="64E5238E" w14:textId="77777777" w:rsidR="00B36581" w:rsidRPr="00B36581" w:rsidRDefault="00B36581" w:rsidP="00BD409C">
      <w:pPr>
        <w:numPr>
          <w:ilvl w:val="0"/>
          <w:numId w:val="3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vzdrževanja javnega reda in miru, naloge na področju preprečevanja kaznivih dejanj in drugih kaznivih ravnanj in</w:t>
      </w:r>
    </w:p>
    <w:p w14:paraId="4591E0AB" w14:textId="77777777" w:rsidR="00B36581" w:rsidRPr="00B36581" w:rsidRDefault="00B36581" w:rsidP="00BD409C">
      <w:pPr>
        <w:numPr>
          <w:ilvl w:val="0"/>
          <w:numId w:val="3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na področju varstva okolja.</w:t>
      </w:r>
    </w:p>
    <w:p w14:paraId="0864D10C" w14:textId="77777777" w:rsidR="00B36581" w:rsidRPr="00B36581" w:rsidRDefault="00B36581" w:rsidP="00BD409C">
      <w:pPr>
        <w:spacing w:after="0" w:line="240" w:lineRule="auto"/>
        <w:ind w:left="360"/>
        <w:jc w:val="both"/>
        <w:rPr>
          <w:rFonts w:ascii="Arial" w:eastAsia="Times New Roman" w:hAnsi="Arial" w:cs="Arial"/>
          <w:lang w:eastAsia="sl-SI"/>
        </w:rPr>
      </w:pPr>
    </w:p>
    <w:p w14:paraId="1EB4736E" w14:textId="77777777" w:rsidR="00B36581" w:rsidRPr="001224D5" w:rsidRDefault="00B36581" w:rsidP="00BD409C">
      <w:pPr>
        <w:pStyle w:val="Naslov3"/>
        <w:spacing w:before="0" w:after="0"/>
        <w:rPr>
          <w:rFonts w:ascii="Arial" w:hAnsi="Arial"/>
          <w:sz w:val="22"/>
          <w:szCs w:val="22"/>
        </w:rPr>
      </w:pPr>
      <w:bookmarkStart w:id="103" w:name="_Toc434405340"/>
      <w:bookmarkStart w:id="104" w:name="_Toc447541937"/>
      <w:r w:rsidRPr="001224D5">
        <w:rPr>
          <w:rFonts w:ascii="Arial" w:hAnsi="Arial"/>
          <w:sz w:val="22"/>
          <w:szCs w:val="22"/>
        </w:rPr>
        <w:t>11.2.1. Naloge na področju zagotavljanja varnosti cestnega prometa v naseljih</w:t>
      </w:r>
      <w:bookmarkEnd w:id="103"/>
      <w:bookmarkEnd w:id="104"/>
    </w:p>
    <w:p w14:paraId="0BBD1409" w14:textId="77777777" w:rsidR="00B36581" w:rsidRPr="00B36581" w:rsidRDefault="00B36581" w:rsidP="00BD409C">
      <w:pPr>
        <w:spacing w:after="0" w:line="240" w:lineRule="auto"/>
        <w:jc w:val="both"/>
        <w:rPr>
          <w:rFonts w:ascii="Arial" w:eastAsia="Times New Roman" w:hAnsi="Arial" w:cs="Arial"/>
          <w:lang w:eastAsia="sl-SI"/>
        </w:rPr>
      </w:pPr>
    </w:p>
    <w:p w14:paraId="6FB66546"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na področju zagotavljanja varnosti cestnega prometa oziroma zagotavljanja varnega in neoviranega cestnega prometa Občinsko redarstvo opravlja predvsem na ta način, da:</w:t>
      </w:r>
    </w:p>
    <w:p w14:paraId="43581DA0" w14:textId="77777777" w:rsidR="00B36581" w:rsidRPr="00B36581" w:rsidRDefault="00B36581" w:rsidP="00BD409C">
      <w:pPr>
        <w:spacing w:after="0" w:line="240" w:lineRule="auto"/>
        <w:jc w:val="both"/>
        <w:rPr>
          <w:rFonts w:ascii="Arial" w:eastAsia="Times New Roman" w:hAnsi="Arial" w:cs="Arial"/>
          <w:lang w:eastAsia="sl-SI"/>
        </w:rPr>
      </w:pPr>
    </w:p>
    <w:p w14:paraId="26754BE2" w14:textId="77777777" w:rsidR="00B36581" w:rsidRPr="00B36581" w:rsidRDefault="00B36581" w:rsidP="00BD409C">
      <w:pPr>
        <w:numPr>
          <w:ilvl w:val="0"/>
          <w:numId w:val="36"/>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ureja in nadzira promet na cestah v Občini Izola in državnih cestah v naselju,</w:t>
      </w:r>
    </w:p>
    <w:p w14:paraId="7CECDEE3" w14:textId="77777777" w:rsidR="00B36581" w:rsidRPr="00B36581" w:rsidRDefault="00B36581" w:rsidP="00BD409C">
      <w:pPr>
        <w:numPr>
          <w:ilvl w:val="0"/>
          <w:numId w:val="36"/>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dosledno izvaja nadzor nad ustavljenimi in parkiranimi vozili ter ovirami v naselju s tem, da v primeru zaznanih kršitev ustrezno in zakonito ukrepa,</w:t>
      </w:r>
    </w:p>
    <w:p w14:paraId="262F96BD" w14:textId="77777777" w:rsidR="00B36581" w:rsidRPr="00B36581" w:rsidRDefault="00B36581" w:rsidP="00BD409C">
      <w:pPr>
        <w:numPr>
          <w:ilvl w:val="0"/>
          <w:numId w:val="36"/>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dosledno izvaja nadzor nad ravnanjem udeležencev cestnega prometa v naselju, še zlasti pa v območju umirjenega prometa in območju za pešce,</w:t>
      </w:r>
    </w:p>
    <w:p w14:paraId="0AB69646" w14:textId="77777777" w:rsidR="00B36581" w:rsidRPr="00B36581" w:rsidRDefault="00B36581" w:rsidP="00BD409C">
      <w:pPr>
        <w:numPr>
          <w:ilvl w:val="0"/>
          <w:numId w:val="36"/>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ugotavlja kršitve določb Zakona o pravilih cestnega prometa in Zakona o cestah, v  naseljih in na občinskih cestah zunaj naselja in </w:t>
      </w:r>
      <w:proofErr w:type="spellStart"/>
      <w:r w:rsidRPr="00B36581">
        <w:rPr>
          <w:rFonts w:ascii="Arial" w:eastAsia="Times New Roman" w:hAnsi="Arial" w:cs="Arial"/>
          <w:lang w:eastAsia="sl-SI"/>
        </w:rPr>
        <w:t>nekategoriziranih</w:t>
      </w:r>
      <w:proofErr w:type="spellEnd"/>
      <w:r w:rsidRPr="00B36581">
        <w:rPr>
          <w:rFonts w:ascii="Arial" w:eastAsia="Times New Roman" w:hAnsi="Arial" w:cs="Arial"/>
          <w:lang w:eastAsia="sl-SI"/>
        </w:rPr>
        <w:t xml:space="preserve"> cestah zunaj naselja, ki se uporabljajo za javni cestni promet,</w:t>
      </w:r>
    </w:p>
    <w:p w14:paraId="19AFA518" w14:textId="77777777" w:rsidR="00B36581" w:rsidRPr="00B36581" w:rsidRDefault="00B36581" w:rsidP="00BD409C">
      <w:pPr>
        <w:numPr>
          <w:ilvl w:val="0"/>
          <w:numId w:val="36"/>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opravlja nadzor prometa s samodejnimi merilnimi napravami za nadzor prometa, v katerih se prekrški slikovito dokumentirajo,</w:t>
      </w:r>
    </w:p>
    <w:p w14:paraId="025D3CE6" w14:textId="77777777" w:rsidR="00B36581" w:rsidRPr="00B36581" w:rsidRDefault="00B36581" w:rsidP="00BD409C">
      <w:pPr>
        <w:numPr>
          <w:ilvl w:val="0"/>
          <w:numId w:val="36"/>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sodeluje v akcijskih oblikah dela, ki so nacionalnega pomena,</w:t>
      </w:r>
    </w:p>
    <w:p w14:paraId="4DF5F95A" w14:textId="77777777" w:rsidR="00B36581" w:rsidRPr="00B36581" w:rsidRDefault="00B36581" w:rsidP="00BD409C">
      <w:pPr>
        <w:numPr>
          <w:ilvl w:val="0"/>
          <w:numId w:val="36"/>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sodeluje v akcijah Sveta za preventivo in vzgojo v cestnem prometu ter</w:t>
      </w:r>
    </w:p>
    <w:p w14:paraId="706BDB92" w14:textId="77777777" w:rsidR="00B36581" w:rsidRPr="00B36581" w:rsidRDefault="00B36581" w:rsidP="00BD409C">
      <w:pPr>
        <w:numPr>
          <w:ilvl w:val="0"/>
          <w:numId w:val="36"/>
        </w:numPr>
        <w:spacing w:after="0"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zagotavlja prometno ureditev ob varnostno zahtevnejših prireditvah in praznikih ter skupnih akcijah s policijo oziroma PP Izola.</w:t>
      </w:r>
    </w:p>
    <w:p w14:paraId="74D353C4" w14:textId="77777777" w:rsidR="00B36581" w:rsidRPr="00B36581" w:rsidRDefault="00B36581" w:rsidP="00BD409C">
      <w:pPr>
        <w:spacing w:after="0" w:line="240" w:lineRule="auto"/>
        <w:ind w:left="360"/>
        <w:jc w:val="both"/>
        <w:rPr>
          <w:rFonts w:ascii="Arial" w:eastAsia="Times New Roman" w:hAnsi="Arial" w:cs="Arial"/>
          <w:snapToGrid w:val="0"/>
          <w:lang w:eastAsia="sl-SI"/>
        </w:rPr>
      </w:pPr>
    </w:p>
    <w:p w14:paraId="6A417D69" w14:textId="77777777" w:rsidR="00B36581" w:rsidRPr="001224D5" w:rsidRDefault="00B36581" w:rsidP="00BD34A1">
      <w:pPr>
        <w:pStyle w:val="Naslov3"/>
        <w:spacing w:before="0" w:after="0"/>
        <w:jc w:val="both"/>
        <w:rPr>
          <w:rFonts w:ascii="Arial" w:hAnsi="Arial"/>
          <w:sz w:val="22"/>
          <w:szCs w:val="22"/>
        </w:rPr>
      </w:pPr>
      <w:bookmarkStart w:id="105" w:name="_Toc434405341"/>
      <w:bookmarkStart w:id="106" w:name="_Toc447541938"/>
      <w:r w:rsidRPr="001224D5">
        <w:rPr>
          <w:rFonts w:ascii="Arial" w:hAnsi="Arial"/>
          <w:sz w:val="22"/>
          <w:szCs w:val="22"/>
        </w:rPr>
        <w:t>11.2.</w:t>
      </w:r>
      <w:r w:rsidR="001224D5" w:rsidRPr="001224D5">
        <w:rPr>
          <w:rFonts w:ascii="Arial" w:hAnsi="Arial"/>
          <w:sz w:val="22"/>
          <w:szCs w:val="22"/>
        </w:rPr>
        <w:t>2</w:t>
      </w:r>
      <w:r w:rsidRPr="001224D5">
        <w:rPr>
          <w:rFonts w:ascii="Arial" w:hAnsi="Arial"/>
          <w:sz w:val="22"/>
          <w:szCs w:val="22"/>
        </w:rPr>
        <w:t>. Naloge na področju zagotavljanja varnosti na občinskih javnih poteh, rekreacijskih in drugih javnih površinah</w:t>
      </w:r>
      <w:bookmarkEnd w:id="105"/>
      <w:bookmarkEnd w:id="106"/>
    </w:p>
    <w:p w14:paraId="6D75250B" w14:textId="77777777" w:rsidR="00B36581" w:rsidRPr="00B36581" w:rsidRDefault="00B36581" w:rsidP="00BD409C">
      <w:pPr>
        <w:spacing w:after="0" w:line="240" w:lineRule="auto"/>
        <w:jc w:val="both"/>
        <w:rPr>
          <w:rFonts w:ascii="HelveticaNeue Light" w:eastAsia="Times New Roman" w:hAnsi="HelveticaNeue Light" w:cs="Times New Roman"/>
          <w:lang w:eastAsia="sl-SI"/>
        </w:rPr>
      </w:pPr>
    </w:p>
    <w:p w14:paraId="421B1985" w14:textId="77777777" w:rsidR="00B36581" w:rsidRPr="00B36581" w:rsidRDefault="00B36581" w:rsidP="00BD409C">
      <w:pPr>
        <w:numPr>
          <w:ilvl w:val="0"/>
          <w:numId w:val="37"/>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 preventivnimi obhodi na javnih poteh, rekreacijskih in drugih javnih površinah ter ugotavljanjem vseh tistih ravnanj udeležencev, ki se kažejo predvsem kot kršitve javnega reda in miru, motenje rekreativnih dejavnosti ali kažejo znake kaznivih dejanj oziroma drugih kaznivih ravnanj,</w:t>
      </w:r>
    </w:p>
    <w:p w14:paraId="24AEED58" w14:textId="77777777" w:rsidR="00B36581" w:rsidRPr="00B36581" w:rsidRDefault="00B36581" w:rsidP="00BD409C">
      <w:pPr>
        <w:numPr>
          <w:ilvl w:val="0"/>
          <w:numId w:val="37"/>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 ustnim opozarjanjem in opozarjanjem preko sredstev javnega obveščanja o eventualnih nevarnostih in ogrožanjih, če se pojavijo na javnih poteh, rekreacijskih in drugih javnih površinah in območjih,</w:t>
      </w:r>
    </w:p>
    <w:p w14:paraId="65D3FD44" w14:textId="77777777" w:rsidR="00B36581" w:rsidRPr="00B36581" w:rsidRDefault="00B36581" w:rsidP="00BD409C">
      <w:pPr>
        <w:numPr>
          <w:ilvl w:val="0"/>
          <w:numId w:val="37"/>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 stalnim sodelovanjem s policisti in organiziranjem skupnih akcij s posameznimi policijskimi postajami, katerih namen je preventivno delovanje in opozarjanje na kršitve in druge nepravilnosti udeležencev in</w:t>
      </w:r>
    </w:p>
    <w:p w14:paraId="10A811AB" w14:textId="77777777" w:rsidR="00B36581" w:rsidRPr="00B36581" w:rsidRDefault="00B36581" w:rsidP="00BD409C">
      <w:pPr>
        <w:numPr>
          <w:ilvl w:val="0"/>
          <w:numId w:val="37"/>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drugimi oblikami delovanja (obveščanjem pristojnih o poškodbah na javnih poteh, o nezakonitih odstranitvah signalizacije itd.).</w:t>
      </w:r>
    </w:p>
    <w:p w14:paraId="1ABA792E" w14:textId="77777777" w:rsidR="00B36581" w:rsidRPr="00B36581" w:rsidRDefault="00B36581" w:rsidP="00BD409C">
      <w:pPr>
        <w:spacing w:after="0" w:line="240" w:lineRule="auto"/>
        <w:ind w:left="360"/>
        <w:jc w:val="both"/>
        <w:rPr>
          <w:rFonts w:ascii="Arial" w:eastAsia="Times New Roman" w:hAnsi="Arial" w:cs="Arial"/>
          <w:lang w:eastAsia="sl-SI"/>
        </w:rPr>
      </w:pPr>
    </w:p>
    <w:p w14:paraId="7EC7AC0E" w14:textId="77777777" w:rsidR="00B36581" w:rsidRPr="001224D5" w:rsidRDefault="00B36581" w:rsidP="00BD34A1">
      <w:pPr>
        <w:pStyle w:val="Naslov3"/>
        <w:spacing w:before="0" w:after="0"/>
        <w:jc w:val="both"/>
        <w:rPr>
          <w:rFonts w:ascii="Arial" w:hAnsi="Arial"/>
          <w:sz w:val="22"/>
          <w:szCs w:val="22"/>
        </w:rPr>
      </w:pPr>
      <w:bookmarkStart w:id="107" w:name="_Toc434405342"/>
      <w:bookmarkStart w:id="108" w:name="_Toc447541939"/>
      <w:r w:rsidRPr="001224D5">
        <w:rPr>
          <w:rFonts w:ascii="Arial" w:hAnsi="Arial"/>
          <w:sz w:val="22"/>
          <w:szCs w:val="22"/>
        </w:rPr>
        <w:lastRenderedPageBreak/>
        <w:t>11.2.</w:t>
      </w:r>
      <w:r w:rsidR="001224D5" w:rsidRPr="001224D5">
        <w:rPr>
          <w:rFonts w:ascii="Arial" w:hAnsi="Arial"/>
          <w:sz w:val="22"/>
          <w:szCs w:val="22"/>
        </w:rPr>
        <w:t>3</w:t>
      </w:r>
      <w:r w:rsidRPr="001224D5">
        <w:rPr>
          <w:rFonts w:ascii="Arial" w:hAnsi="Arial"/>
          <w:sz w:val="22"/>
          <w:szCs w:val="22"/>
        </w:rPr>
        <w:t>. Naloge zagotavljanja varnosti javnega premoženja ter zgradb in drugih objektov naravne in kulturne dediščine</w:t>
      </w:r>
      <w:bookmarkEnd w:id="107"/>
      <w:bookmarkEnd w:id="108"/>
    </w:p>
    <w:p w14:paraId="4D2086D4" w14:textId="77777777" w:rsidR="00B36581" w:rsidRPr="00B36581" w:rsidRDefault="00B36581" w:rsidP="00BD409C">
      <w:pPr>
        <w:spacing w:after="0" w:line="240" w:lineRule="auto"/>
        <w:rPr>
          <w:rFonts w:ascii="Arial" w:eastAsia="Times New Roman" w:hAnsi="Arial" w:cs="Arial"/>
          <w:lang w:eastAsia="sl-SI"/>
        </w:rPr>
      </w:pPr>
    </w:p>
    <w:p w14:paraId="73E142A9" w14:textId="3CCE9A9B"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Naloge zagotavljanja varnosti javnega premoženja ter naravne in kulturne dediščine </w:t>
      </w:r>
      <w:r w:rsidR="00EC4936">
        <w:rPr>
          <w:rFonts w:ascii="Arial" w:eastAsia="Times New Roman" w:hAnsi="Arial" w:cs="Arial"/>
          <w:lang w:eastAsia="sl-SI"/>
        </w:rPr>
        <w:t>O</w:t>
      </w:r>
      <w:r w:rsidRPr="00B36581">
        <w:rPr>
          <w:rFonts w:ascii="Arial" w:eastAsia="Times New Roman" w:hAnsi="Arial" w:cs="Arial"/>
          <w:lang w:eastAsia="sl-SI"/>
        </w:rPr>
        <w:t>bčinsko redarstvo Občine Izola zagotavlja na ta način, da:</w:t>
      </w:r>
    </w:p>
    <w:p w14:paraId="23C750D2" w14:textId="77777777" w:rsidR="00B36581" w:rsidRPr="00B36581" w:rsidRDefault="00B36581" w:rsidP="00BD409C">
      <w:pPr>
        <w:numPr>
          <w:ilvl w:val="0"/>
          <w:numId w:val="3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v okviru svojih pristojnosti skrbi za preprečevanje ogroženosti in napadov na javno premoženje ter zgradb in drugih objektov naravne in kulturne dediščine,</w:t>
      </w:r>
    </w:p>
    <w:p w14:paraId="307452D8" w14:textId="77777777" w:rsidR="00B36581" w:rsidRPr="00B36581" w:rsidRDefault="00B36581" w:rsidP="00BD409C">
      <w:pPr>
        <w:numPr>
          <w:ilvl w:val="0"/>
          <w:numId w:val="3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poskrbi za zaščito sledov in zavarovanje kraja kaznivega dejanja ali drugega kaznivega ravnanja, ter da na ustrezen način o tem ali poškodovanju teh objektov obvesti policijo,</w:t>
      </w:r>
    </w:p>
    <w:p w14:paraId="799AF80A" w14:textId="77777777" w:rsidR="00B36581" w:rsidRPr="00B36581" w:rsidRDefault="00B36581" w:rsidP="00BD409C">
      <w:pPr>
        <w:numPr>
          <w:ilvl w:val="0"/>
          <w:numId w:val="3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sodeluje z zasebno varnostnimi službami (lastnimi ali pogodbeno najetimi), ki varujejo zgradbe in druge objekte naravne in kulturne dediščine saj je njihovo varovanje obvezno glede na določila  Zakona o zasebnem varovanju-ZZasV-1 (Ur. list RS št. 17/11),</w:t>
      </w:r>
    </w:p>
    <w:p w14:paraId="492A9417" w14:textId="77777777" w:rsidR="00B36581" w:rsidRPr="00B36581" w:rsidRDefault="00B36581" w:rsidP="00BD409C">
      <w:pPr>
        <w:numPr>
          <w:ilvl w:val="0"/>
          <w:numId w:val="3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da opravlja druge naloge, s katerimi lahko prispeva k večji varnosti javnega premoženja ter zgradb in drugih objektov naravne in kulturne dediščine ter</w:t>
      </w:r>
    </w:p>
    <w:p w14:paraId="018004F6" w14:textId="77777777" w:rsidR="00B36581" w:rsidRPr="00B36581" w:rsidRDefault="00B36581" w:rsidP="00BD409C">
      <w:pPr>
        <w:numPr>
          <w:ilvl w:val="0"/>
          <w:numId w:val="38"/>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sodeluje s policijo oziroma PP Izola pri akcijskem in rednem delu varovanja zgradb in objektov naravne in kulturne dediščine.</w:t>
      </w:r>
    </w:p>
    <w:p w14:paraId="274AF33D" w14:textId="77777777" w:rsidR="00B36581" w:rsidRPr="00B36581" w:rsidRDefault="00B36581" w:rsidP="00BD409C">
      <w:pPr>
        <w:spacing w:after="0" w:line="240" w:lineRule="auto"/>
        <w:jc w:val="both"/>
        <w:rPr>
          <w:rFonts w:ascii="Arial" w:eastAsia="Times New Roman" w:hAnsi="Arial" w:cs="Arial"/>
          <w:lang w:eastAsia="sl-SI"/>
        </w:rPr>
      </w:pPr>
    </w:p>
    <w:p w14:paraId="0162228A" w14:textId="77777777" w:rsidR="00B36581" w:rsidRPr="001224D5" w:rsidRDefault="00B36581" w:rsidP="00BD409C">
      <w:pPr>
        <w:pStyle w:val="Naslov3"/>
        <w:spacing w:before="0" w:after="0"/>
        <w:rPr>
          <w:rFonts w:ascii="Arial" w:hAnsi="Arial"/>
          <w:sz w:val="22"/>
          <w:szCs w:val="22"/>
        </w:rPr>
      </w:pPr>
      <w:bookmarkStart w:id="109" w:name="_Toc434405343"/>
      <w:bookmarkStart w:id="110" w:name="_Toc447541940"/>
      <w:r w:rsidRPr="006E757B">
        <w:rPr>
          <w:rFonts w:ascii="Arial" w:hAnsi="Arial"/>
          <w:sz w:val="22"/>
          <w:szCs w:val="22"/>
        </w:rPr>
        <w:t>11.2.</w:t>
      </w:r>
      <w:r w:rsidR="001224D5" w:rsidRPr="006E757B">
        <w:rPr>
          <w:rFonts w:ascii="Arial" w:hAnsi="Arial"/>
          <w:sz w:val="22"/>
          <w:szCs w:val="22"/>
        </w:rPr>
        <w:t>4</w:t>
      </w:r>
      <w:r w:rsidRPr="006E757B">
        <w:rPr>
          <w:rFonts w:ascii="Arial" w:hAnsi="Arial"/>
          <w:sz w:val="22"/>
          <w:szCs w:val="22"/>
        </w:rPr>
        <w:t>. Naloge vzdrževanja javnega reda in miru</w:t>
      </w:r>
      <w:bookmarkEnd w:id="109"/>
      <w:bookmarkEnd w:id="110"/>
    </w:p>
    <w:p w14:paraId="2CD3A9AA" w14:textId="77777777" w:rsidR="00B36581" w:rsidRPr="00B36581" w:rsidRDefault="00B36581" w:rsidP="00BD409C">
      <w:pPr>
        <w:spacing w:after="0" w:line="240" w:lineRule="auto"/>
        <w:jc w:val="both"/>
        <w:rPr>
          <w:rFonts w:ascii="Arial" w:eastAsia="Times New Roman" w:hAnsi="Arial" w:cs="Arial"/>
          <w:lang w:eastAsia="sl-SI"/>
        </w:rPr>
      </w:pPr>
    </w:p>
    <w:p w14:paraId="4F20B051"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vzdrževanja javnega reda in miru je poleg zagotavljanja varnosti cestnega prometa ena izmed osrednjih in pomembnejših nalog vseh občinskih redarstev v Republiki Sloveniji. Ne nazadnje imajo občinska redarstva in občinski redarji pristojnosti, pooblastila in naloge, da se morajo aktivno in dejavno vključiti v vse procese in aktivnosti kontinuiranega zagotavljanja javnega reda in miru.</w:t>
      </w:r>
    </w:p>
    <w:p w14:paraId="3419010C" w14:textId="77777777" w:rsidR="00B36581" w:rsidRPr="00B36581" w:rsidRDefault="00B36581" w:rsidP="00BD409C">
      <w:pPr>
        <w:spacing w:after="0" w:line="240" w:lineRule="auto"/>
        <w:jc w:val="both"/>
        <w:rPr>
          <w:rFonts w:ascii="Arial" w:eastAsia="Times New Roman" w:hAnsi="Arial" w:cs="Arial"/>
          <w:lang w:eastAsia="sl-SI"/>
        </w:rPr>
      </w:pPr>
    </w:p>
    <w:p w14:paraId="3E49F93C"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Glede na navedeno mora Občinsko redarstvo Občina Izola na področju izvajanja nalog vzdrževanja javnega reda in miru zlasti:</w:t>
      </w:r>
    </w:p>
    <w:p w14:paraId="36EB3E67" w14:textId="77777777" w:rsidR="00B36581" w:rsidRPr="00B36581" w:rsidRDefault="00B36581" w:rsidP="00BD409C">
      <w:pPr>
        <w:numPr>
          <w:ilvl w:val="0"/>
          <w:numId w:val="3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 preventivnimi in drugimi ukrepi preprečevati izvrševanje prekrškov s področja javnega reda in miru in drugih prekrškov, s katerimi se posega v kakovost življenja in dela meščanov Občine Izola in njihovih obiskovalcev,</w:t>
      </w:r>
    </w:p>
    <w:p w14:paraId="79C5B375" w14:textId="77777777" w:rsidR="00B36581" w:rsidRPr="00B36581" w:rsidRDefault="00B36581" w:rsidP="00BD409C">
      <w:pPr>
        <w:numPr>
          <w:ilvl w:val="0"/>
          <w:numId w:val="3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 preventivnimi in drugimi ukrepi preprečevati tudi druge kršitve javnega reda, s katerimi se znižuje stopnja varnosti javnega prostora oziroma območij Občine Izola,</w:t>
      </w:r>
    </w:p>
    <w:p w14:paraId="308278A1" w14:textId="77777777" w:rsidR="00B36581" w:rsidRPr="00B36581" w:rsidRDefault="00B36581" w:rsidP="00BD409C">
      <w:pPr>
        <w:numPr>
          <w:ilvl w:val="0"/>
          <w:numId w:val="3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ustrezno ukrepati po ZJRM-1 v primeru zaznave primerov nedostojnega vedenja (7. člen), beračenja na javnem kraju (9. člen), uporabe nevarnih predmetov (1. odstavek 11. člena ZJRM), zaznave poškodovanj uradnih napisov, oznak ali odločb (12. člen), zaznave pisanj po objektih (13. člen), zaznav vandalizma (16. člen), zaznav nedovoljenega kampiranja (18. člen), v primeru nedovoljene uporabe živali (19. člen), </w:t>
      </w:r>
    </w:p>
    <w:p w14:paraId="185A8C56" w14:textId="77777777" w:rsidR="00B36581" w:rsidRPr="00B36581" w:rsidRDefault="00B36581" w:rsidP="00BD409C">
      <w:pPr>
        <w:numPr>
          <w:ilvl w:val="0"/>
          <w:numId w:val="3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ustrezno ukrepati v primeru neupoštevanja zakonitega ukrepa uradnih oseb (1. in 3. odstavek 22. člena ZJRM-1),</w:t>
      </w:r>
    </w:p>
    <w:p w14:paraId="64C67C88" w14:textId="77777777" w:rsidR="00B36581" w:rsidRPr="00B36581" w:rsidRDefault="00B36581" w:rsidP="00BD409C">
      <w:pPr>
        <w:numPr>
          <w:ilvl w:val="0"/>
          <w:numId w:val="3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zagotoviti fizično prisotnost občinskih redarjev na tistih mestih in krajih, ki so varnostno problematični glede na varnostno oceno ter varnostna tveganja in</w:t>
      </w:r>
    </w:p>
    <w:p w14:paraId="2DA45D93" w14:textId="77777777" w:rsidR="00B36581" w:rsidRPr="00B36581" w:rsidRDefault="00B36581" w:rsidP="00BD409C">
      <w:pPr>
        <w:numPr>
          <w:ilvl w:val="0"/>
          <w:numId w:val="3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sodelovati s policijo oziroma PP Izola pri preprečevanju kršitev javnega reda in miru in njihovih akcijah na območju Občine Izola.</w:t>
      </w:r>
    </w:p>
    <w:p w14:paraId="15A6A706" w14:textId="77777777" w:rsidR="00B36581" w:rsidRPr="00B36581" w:rsidRDefault="00B36581" w:rsidP="00BD409C">
      <w:pPr>
        <w:spacing w:after="0" w:line="240" w:lineRule="auto"/>
        <w:jc w:val="both"/>
        <w:rPr>
          <w:rFonts w:ascii="Arial" w:eastAsia="Times New Roman" w:hAnsi="Arial" w:cs="Arial"/>
          <w:lang w:eastAsia="sl-SI"/>
        </w:rPr>
      </w:pPr>
    </w:p>
    <w:p w14:paraId="356243C2"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Občinsko redarstvo Občine Izola oziroma občinski redar mora na kraju dogodka zadržati storilca prekrška, če ga je zalotil pri storitvi prekrška. Takšno pridržanje lahko traja do prihoda policije, vendar največ eno uro.</w:t>
      </w:r>
    </w:p>
    <w:p w14:paraId="15CE3442" w14:textId="77777777" w:rsidR="00B36581" w:rsidRPr="001224D5" w:rsidRDefault="00B36581" w:rsidP="00BD409C">
      <w:pPr>
        <w:pStyle w:val="Naslov3"/>
        <w:spacing w:before="0" w:after="0"/>
        <w:rPr>
          <w:rFonts w:ascii="Arial" w:hAnsi="Arial"/>
          <w:sz w:val="22"/>
          <w:szCs w:val="22"/>
        </w:rPr>
      </w:pPr>
    </w:p>
    <w:p w14:paraId="22B78618" w14:textId="77777777" w:rsidR="00B36581" w:rsidRPr="001224D5" w:rsidRDefault="00B36581" w:rsidP="00BD34A1">
      <w:pPr>
        <w:pStyle w:val="Naslov3"/>
        <w:spacing w:before="0" w:after="0"/>
        <w:jc w:val="both"/>
        <w:rPr>
          <w:rFonts w:ascii="Arial" w:hAnsi="Arial"/>
          <w:sz w:val="22"/>
          <w:szCs w:val="22"/>
        </w:rPr>
      </w:pPr>
      <w:bookmarkStart w:id="111" w:name="_Toc447541941"/>
      <w:r w:rsidRPr="001224D5">
        <w:rPr>
          <w:rFonts w:ascii="Arial" w:hAnsi="Arial"/>
          <w:sz w:val="22"/>
          <w:szCs w:val="22"/>
        </w:rPr>
        <w:t>11.2.</w:t>
      </w:r>
      <w:r w:rsidR="001224D5" w:rsidRPr="001224D5">
        <w:rPr>
          <w:rFonts w:ascii="Arial" w:hAnsi="Arial"/>
          <w:sz w:val="22"/>
          <w:szCs w:val="22"/>
        </w:rPr>
        <w:t>5</w:t>
      </w:r>
      <w:r w:rsidRPr="001224D5">
        <w:rPr>
          <w:rFonts w:ascii="Arial" w:hAnsi="Arial"/>
          <w:sz w:val="22"/>
          <w:szCs w:val="22"/>
        </w:rPr>
        <w:t>. Naloge na področju preprečevanja kaznivih dejanj in drugih kaznivih ravnanj</w:t>
      </w:r>
      <w:bookmarkEnd w:id="111"/>
      <w:r w:rsidRPr="001224D5">
        <w:rPr>
          <w:rFonts w:ascii="Arial" w:hAnsi="Arial"/>
          <w:sz w:val="22"/>
          <w:szCs w:val="22"/>
        </w:rPr>
        <w:t xml:space="preserve"> </w:t>
      </w:r>
    </w:p>
    <w:p w14:paraId="75A01072" w14:textId="77777777" w:rsidR="00B36581" w:rsidRPr="001224D5" w:rsidRDefault="00B36581" w:rsidP="00BD409C">
      <w:pPr>
        <w:pStyle w:val="Naslov3"/>
        <w:spacing w:before="0" w:after="0"/>
        <w:rPr>
          <w:rFonts w:ascii="Arial" w:hAnsi="Arial"/>
          <w:sz w:val="22"/>
          <w:szCs w:val="22"/>
        </w:rPr>
      </w:pPr>
    </w:p>
    <w:p w14:paraId="18A3DB6E"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na področju preprečevanja kriminalnih pojavov so naloge, s katerimi se preprečuje izvrševanje kaznivih dejanj in drugih kaznivih ravnanj, kamor med drugim sodijo tudi prekrški ter kršitve finančnih, davčnih in drugih predpisov.</w:t>
      </w:r>
    </w:p>
    <w:p w14:paraId="6125C1BB" w14:textId="77777777" w:rsidR="00B36581" w:rsidRPr="00B36581" w:rsidRDefault="00B36581" w:rsidP="00BD409C">
      <w:pPr>
        <w:spacing w:after="0" w:line="240" w:lineRule="auto"/>
        <w:jc w:val="both"/>
        <w:rPr>
          <w:rFonts w:ascii="Arial" w:eastAsia="Times New Roman" w:hAnsi="Arial" w:cs="Arial"/>
          <w:lang w:eastAsia="sl-SI"/>
        </w:rPr>
      </w:pPr>
    </w:p>
    <w:p w14:paraId="00861AAC"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Občinsko redarstvo Občine Izola na področju preprečevanja kaznivih dejanj in drugih kaznivih ravnanj ter kriminalnih pojavov v okviru svojih pristojnosti zlasti:</w:t>
      </w:r>
    </w:p>
    <w:p w14:paraId="33B9F600" w14:textId="77777777" w:rsidR="00B36581" w:rsidRPr="00B36581" w:rsidRDefault="00B36581" w:rsidP="00BD409C">
      <w:pPr>
        <w:numPr>
          <w:ilvl w:val="0"/>
          <w:numId w:val="4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 preventivnimi in drugimi ukrepi preprečuje  kazniva dejanja in druga kazniva ravnanja ter s tem prispevati k večji varnosti in kakovosti življenja in dela v Občini Izola,</w:t>
      </w:r>
    </w:p>
    <w:p w14:paraId="001F3CB7" w14:textId="77777777" w:rsidR="00B36581" w:rsidRPr="00B36581" w:rsidRDefault="00B36581" w:rsidP="00BD409C">
      <w:pPr>
        <w:numPr>
          <w:ilvl w:val="0"/>
          <w:numId w:val="4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zagotavlja  fizično prisotnost občinskih redarjev na tistih mestih in krajih, ki so varnostno problematični z vidika izvrševanja kaznivih dejanj in drugih kaznivih ravnanj glede na varnostno oceno na področju preprečevanja kaznivih dejanj v Občini Izola in</w:t>
      </w:r>
    </w:p>
    <w:p w14:paraId="4968E7DF" w14:textId="77777777" w:rsidR="00B36581" w:rsidRPr="00B36581" w:rsidRDefault="00B36581" w:rsidP="00BD409C">
      <w:pPr>
        <w:numPr>
          <w:ilvl w:val="0"/>
          <w:numId w:val="4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sodeluje s policijo oziroma PP Izola in drugimi organi pri preventivnih akcijah in drugih organiziranih oblikah preprečevanja kaznivih dejanj in drugih kaznivih ravnanj.</w:t>
      </w:r>
    </w:p>
    <w:p w14:paraId="58943EB9" w14:textId="77777777" w:rsidR="00B36581" w:rsidRPr="00B36581" w:rsidRDefault="00B36581" w:rsidP="00BD409C">
      <w:pPr>
        <w:spacing w:after="0" w:line="240" w:lineRule="auto"/>
        <w:jc w:val="both"/>
        <w:rPr>
          <w:rFonts w:ascii="Arial" w:eastAsia="Times New Roman" w:hAnsi="Arial" w:cs="Arial"/>
          <w:lang w:eastAsia="sl-SI"/>
        </w:rPr>
      </w:pPr>
    </w:p>
    <w:p w14:paraId="4A37348B"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Poleg navedenega pa imajo občinski redarji na področju preprečevanja in odkrivanja kaznivih dejanj še naslednji dve obveznosti:</w:t>
      </w:r>
    </w:p>
    <w:p w14:paraId="42E7A392" w14:textId="77777777" w:rsidR="00B36581" w:rsidRPr="00B36581" w:rsidRDefault="00B36581" w:rsidP="00BD409C">
      <w:pPr>
        <w:numPr>
          <w:ilvl w:val="0"/>
          <w:numId w:val="4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redar sme oziroma »mora« na kraju kaznivega dejanja zadržati storilca kaznivega dejanja, ki ga je zalotil pri storitvi kaznivega dejanja in sicer do prihoda policije, vendar največ eno uro;</w:t>
      </w:r>
    </w:p>
    <w:p w14:paraId="4B7AE12B" w14:textId="77777777" w:rsidR="00B36581" w:rsidRPr="00B36581" w:rsidRDefault="00B36581" w:rsidP="00BD409C">
      <w:pPr>
        <w:numPr>
          <w:ilvl w:val="0"/>
          <w:numId w:val="4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redar je dolžan v skladu z določbami zakona, ki ureja kazenski postopek, obvestiti policijo (lahko tudi državno tožilstvo), če pri opravljanju svojih nalog ugotovi, da se pripravlja, izvršuje ali je že izvršeno kaznivo dejanje, za katerega se storilec preganja po uradni dolžnosti ali na predlog.</w:t>
      </w:r>
    </w:p>
    <w:p w14:paraId="441D1340" w14:textId="77777777" w:rsidR="00B36581" w:rsidRPr="00B36581" w:rsidRDefault="00B36581" w:rsidP="00BD409C">
      <w:pPr>
        <w:keepNext/>
        <w:spacing w:after="0" w:line="240" w:lineRule="auto"/>
        <w:outlineLvl w:val="2"/>
        <w:rPr>
          <w:rFonts w:ascii="Arial" w:eastAsia="Times New Roman" w:hAnsi="Arial" w:cs="Times New Roman"/>
          <w:b/>
          <w:bCs/>
          <w:lang w:eastAsia="sl-SI"/>
        </w:rPr>
      </w:pPr>
      <w:bookmarkStart w:id="112" w:name="_Toc434405344"/>
    </w:p>
    <w:p w14:paraId="2A7855EB" w14:textId="77777777" w:rsidR="00B36581" w:rsidRPr="001224D5" w:rsidRDefault="00B36581" w:rsidP="00BD409C">
      <w:pPr>
        <w:pStyle w:val="Naslov3"/>
        <w:spacing w:before="0" w:after="0"/>
        <w:rPr>
          <w:rFonts w:ascii="Arial" w:hAnsi="Arial"/>
          <w:sz w:val="22"/>
          <w:szCs w:val="22"/>
        </w:rPr>
      </w:pPr>
      <w:bookmarkStart w:id="113" w:name="_Toc447541942"/>
      <w:r w:rsidRPr="001224D5">
        <w:rPr>
          <w:rFonts w:ascii="Arial" w:hAnsi="Arial"/>
          <w:sz w:val="22"/>
          <w:szCs w:val="22"/>
        </w:rPr>
        <w:t>11.2.</w:t>
      </w:r>
      <w:r w:rsidR="001224D5" w:rsidRPr="001224D5">
        <w:rPr>
          <w:rFonts w:ascii="Arial" w:hAnsi="Arial"/>
          <w:sz w:val="22"/>
          <w:szCs w:val="22"/>
        </w:rPr>
        <w:t>6</w:t>
      </w:r>
      <w:r w:rsidRPr="001224D5">
        <w:rPr>
          <w:rFonts w:ascii="Arial" w:hAnsi="Arial"/>
          <w:sz w:val="22"/>
          <w:szCs w:val="22"/>
        </w:rPr>
        <w:t>. Naloge na področju varstva okolja</w:t>
      </w:r>
      <w:bookmarkEnd w:id="112"/>
      <w:bookmarkEnd w:id="113"/>
    </w:p>
    <w:p w14:paraId="6584DFC7" w14:textId="77777777" w:rsidR="00B36581" w:rsidRPr="00B36581" w:rsidRDefault="00B36581" w:rsidP="00BD409C">
      <w:pPr>
        <w:spacing w:after="0" w:line="240" w:lineRule="auto"/>
        <w:jc w:val="both"/>
        <w:rPr>
          <w:rFonts w:ascii="Arial" w:eastAsia="Times New Roman" w:hAnsi="Arial" w:cs="Arial"/>
          <w:lang w:eastAsia="sl-SI"/>
        </w:rPr>
      </w:pPr>
    </w:p>
    <w:p w14:paraId="3589B31B"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Varstvo okolja je zelo široko področje, v katerega je mogoče posegati z bagatelnimi dejanji in ravnanji, ki so varnostno manj problematična, lahko pa tudi s hujšimi oblikami takšnih ravnanj (množična naklepna poškodovanja, vandalizem, požigi ipd.), največkrat pa se v okolje posega zaradi nastalih izrednih dogodkov kot so naravne</w:t>
      </w:r>
      <w:r w:rsidRPr="00B36581">
        <w:rPr>
          <w:rFonts w:ascii="Arial" w:eastAsia="Times New Roman" w:hAnsi="Arial" w:cs="Arial"/>
          <w:sz w:val="24"/>
          <w:szCs w:val="24"/>
          <w:lang w:eastAsia="sl-SI"/>
        </w:rPr>
        <w:t xml:space="preserve"> </w:t>
      </w:r>
      <w:r w:rsidRPr="00B36581">
        <w:rPr>
          <w:rFonts w:ascii="Arial" w:eastAsia="Times New Roman" w:hAnsi="Arial" w:cs="Arial"/>
          <w:lang w:eastAsia="sl-SI"/>
        </w:rPr>
        <w:t>nesreče (potresi, poplave, požari ipd.), prometne nesreče z »ekološkimi posledicami«, onesnaževanje okolja, poškodovanje zgradb in drugih objektov naravne in kulturne dediščine ter drugo.</w:t>
      </w:r>
    </w:p>
    <w:p w14:paraId="7EA8D62A" w14:textId="77777777" w:rsidR="00B36581" w:rsidRPr="00B36581" w:rsidRDefault="00B36581" w:rsidP="00BD409C">
      <w:pPr>
        <w:spacing w:after="0" w:line="240" w:lineRule="auto"/>
        <w:jc w:val="both"/>
        <w:rPr>
          <w:rFonts w:ascii="Arial" w:eastAsia="Times New Roman" w:hAnsi="Arial" w:cs="Arial"/>
          <w:lang w:eastAsia="sl-SI"/>
        </w:rPr>
      </w:pPr>
    </w:p>
    <w:p w14:paraId="2E2D14C7" w14:textId="7A24CD0A"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Glede na navedeno občinsko redarstvo Občine Izola na področju varstva okolja zlasti:</w:t>
      </w:r>
    </w:p>
    <w:p w14:paraId="1282D22A" w14:textId="77777777" w:rsidR="00B36581" w:rsidRPr="00B36581" w:rsidRDefault="00B36581" w:rsidP="00BD409C">
      <w:pPr>
        <w:numPr>
          <w:ilvl w:val="0"/>
          <w:numId w:val="4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 preventivnimi in drugimi ukrepi prepreč</w:t>
      </w:r>
      <w:r w:rsidR="003D4795">
        <w:rPr>
          <w:rFonts w:ascii="Arial" w:eastAsia="Times New Roman" w:hAnsi="Arial" w:cs="Arial"/>
          <w:lang w:eastAsia="sl-SI"/>
        </w:rPr>
        <w:t>uje</w:t>
      </w:r>
      <w:r w:rsidRPr="00B36581">
        <w:rPr>
          <w:rFonts w:ascii="Arial" w:eastAsia="Times New Roman" w:hAnsi="Arial" w:cs="Arial"/>
          <w:lang w:eastAsia="sl-SI"/>
        </w:rPr>
        <w:t xml:space="preserve"> možne oblike poseganja v okolje ter s tem prispeva k večji varnosti in kakovosti življenja in dela v Občini Izola,</w:t>
      </w:r>
    </w:p>
    <w:p w14:paraId="3FC54DC1" w14:textId="77777777" w:rsidR="00B36581" w:rsidRPr="00B36581" w:rsidRDefault="00B36581" w:rsidP="00BD409C">
      <w:pPr>
        <w:numPr>
          <w:ilvl w:val="0"/>
          <w:numId w:val="4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zagot</w:t>
      </w:r>
      <w:r w:rsidR="003D4795">
        <w:rPr>
          <w:rFonts w:ascii="Arial" w:eastAsia="Times New Roman" w:hAnsi="Arial" w:cs="Arial"/>
          <w:lang w:eastAsia="sl-SI"/>
        </w:rPr>
        <w:t>a</w:t>
      </w:r>
      <w:r w:rsidRPr="00B36581">
        <w:rPr>
          <w:rFonts w:ascii="Arial" w:eastAsia="Times New Roman" w:hAnsi="Arial" w:cs="Arial"/>
          <w:lang w:eastAsia="sl-SI"/>
        </w:rPr>
        <w:t>v</w:t>
      </w:r>
      <w:r w:rsidR="003D4795">
        <w:rPr>
          <w:rFonts w:ascii="Arial" w:eastAsia="Times New Roman" w:hAnsi="Arial" w:cs="Arial"/>
          <w:lang w:eastAsia="sl-SI"/>
        </w:rPr>
        <w:t xml:space="preserve">lja </w:t>
      </w:r>
      <w:r w:rsidRPr="00B36581">
        <w:rPr>
          <w:rFonts w:ascii="Arial" w:eastAsia="Times New Roman" w:hAnsi="Arial" w:cs="Arial"/>
          <w:lang w:eastAsia="sl-SI"/>
        </w:rPr>
        <w:t xml:space="preserve"> fizično prisotnost občinskih redarjev na tistih mestih in krajih, ki so varnostno problematični z vidika varstva okolja in </w:t>
      </w:r>
      <w:r w:rsidR="003D4795">
        <w:rPr>
          <w:rFonts w:ascii="Arial" w:eastAsia="Times New Roman" w:hAnsi="Arial" w:cs="Arial"/>
          <w:lang w:eastAsia="sl-SI"/>
        </w:rPr>
        <w:t xml:space="preserve">na </w:t>
      </w:r>
      <w:r w:rsidRPr="00B36581">
        <w:rPr>
          <w:rFonts w:ascii="Arial" w:eastAsia="Times New Roman" w:hAnsi="Arial" w:cs="Arial"/>
          <w:lang w:eastAsia="sl-SI"/>
        </w:rPr>
        <w:t>tistih mestih, kjer pogosteje prihaja do nezakonitega in nedopustnega poseganja v okolje,</w:t>
      </w:r>
    </w:p>
    <w:p w14:paraId="0F44BD4F" w14:textId="77777777" w:rsidR="00B36581" w:rsidRPr="00B36581" w:rsidRDefault="00B36581" w:rsidP="00BD409C">
      <w:pPr>
        <w:numPr>
          <w:ilvl w:val="0"/>
          <w:numId w:val="4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okviru svojih pristojnosti </w:t>
      </w:r>
      <w:r w:rsidR="003D4795">
        <w:rPr>
          <w:rFonts w:ascii="Arial" w:eastAsia="Times New Roman" w:hAnsi="Arial" w:cs="Arial"/>
          <w:lang w:eastAsia="sl-SI"/>
        </w:rPr>
        <w:t xml:space="preserve">stori vse potrebno </w:t>
      </w:r>
      <w:r w:rsidRPr="00B36581">
        <w:rPr>
          <w:rFonts w:ascii="Arial" w:eastAsia="Times New Roman" w:hAnsi="Arial" w:cs="Arial"/>
          <w:lang w:eastAsia="sl-SI"/>
        </w:rPr>
        <w:t>za zmanjševanje posledic (škod, poškodb in izgub) nastalih zaradi naravnih in drugih nesreč ter izrednih dogodkov,</w:t>
      </w:r>
    </w:p>
    <w:p w14:paraId="5B1F2B28" w14:textId="77777777" w:rsidR="00B36581" w:rsidRPr="00B36581" w:rsidRDefault="00B36581" w:rsidP="00BD409C">
      <w:pPr>
        <w:numPr>
          <w:ilvl w:val="0"/>
          <w:numId w:val="4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sodel</w:t>
      </w:r>
      <w:r w:rsidR="003D4795">
        <w:rPr>
          <w:rFonts w:ascii="Arial" w:eastAsia="Times New Roman" w:hAnsi="Arial" w:cs="Arial"/>
          <w:lang w:eastAsia="sl-SI"/>
        </w:rPr>
        <w:t>uje</w:t>
      </w:r>
      <w:r w:rsidRPr="00B36581">
        <w:rPr>
          <w:rFonts w:ascii="Arial" w:eastAsia="Times New Roman" w:hAnsi="Arial" w:cs="Arial"/>
          <w:lang w:eastAsia="sl-SI"/>
        </w:rPr>
        <w:t xml:space="preserve"> s policijo oziroma posameznimi policijskimi postajami in drugimi organi pristojnimi za varstvo okolja pri akcijah in drugih organiziranih oblikah zagotavljanja varstva okolja, kakor tudi sodelovati z navedenimi organi in službami pri rednem opravljanju redarskih nalog in</w:t>
      </w:r>
    </w:p>
    <w:p w14:paraId="55C784DB" w14:textId="77777777" w:rsidR="00B36581" w:rsidRPr="00B36581" w:rsidRDefault="00B36581" w:rsidP="00BD409C">
      <w:pPr>
        <w:numPr>
          <w:ilvl w:val="0"/>
          <w:numId w:val="4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opravlja druge naloge na področju varstva okolja, s katerimi se dviguje stopnja varnosti na javnih prostorih in območjih Občine Izola.</w:t>
      </w:r>
    </w:p>
    <w:p w14:paraId="6240B1E7" w14:textId="77777777" w:rsidR="00B36581" w:rsidRPr="00B36581" w:rsidRDefault="00B36581" w:rsidP="00BD409C">
      <w:pPr>
        <w:spacing w:after="0" w:line="240" w:lineRule="auto"/>
        <w:jc w:val="both"/>
        <w:rPr>
          <w:rFonts w:ascii="Arial" w:eastAsia="Times New Roman" w:hAnsi="Arial" w:cs="Arial"/>
          <w:lang w:eastAsia="sl-SI"/>
        </w:rPr>
      </w:pPr>
    </w:p>
    <w:p w14:paraId="629F6B93" w14:textId="77777777" w:rsidR="00314943" w:rsidRDefault="00314943" w:rsidP="00BD409C">
      <w:pPr>
        <w:pStyle w:val="Naslov2"/>
        <w:spacing w:before="0"/>
        <w:rPr>
          <w:rFonts w:ascii="Arial" w:hAnsi="Arial"/>
          <w:sz w:val="22"/>
          <w:szCs w:val="22"/>
        </w:rPr>
      </w:pPr>
      <w:bookmarkStart w:id="114" w:name="_Toc434405345"/>
      <w:bookmarkStart w:id="115" w:name="_Toc447541943"/>
    </w:p>
    <w:p w14:paraId="014A2CF5" w14:textId="77777777" w:rsidR="00B36581" w:rsidRPr="00E26C6C" w:rsidRDefault="00B36581" w:rsidP="00BD409C">
      <w:pPr>
        <w:pStyle w:val="Naslov2"/>
        <w:spacing w:before="0"/>
        <w:rPr>
          <w:rFonts w:ascii="Arial" w:hAnsi="Arial"/>
          <w:sz w:val="22"/>
          <w:szCs w:val="22"/>
        </w:rPr>
      </w:pPr>
      <w:r w:rsidRPr="00E26C6C">
        <w:rPr>
          <w:rFonts w:ascii="Arial" w:hAnsi="Arial"/>
          <w:sz w:val="22"/>
          <w:szCs w:val="22"/>
        </w:rPr>
        <w:t>11.3 DRUGE NALOGE OBČINSKEGA REDARSTVA OBČINE IZOLA</w:t>
      </w:r>
      <w:bookmarkEnd w:id="114"/>
      <w:bookmarkEnd w:id="115"/>
    </w:p>
    <w:p w14:paraId="15AB6AAE" w14:textId="77777777" w:rsidR="00B36581" w:rsidRPr="00B36581" w:rsidRDefault="00B36581" w:rsidP="00BD409C">
      <w:pPr>
        <w:spacing w:after="0" w:line="240" w:lineRule="auto"/>
        <w:jc w:val="both"/>
        <w:rPr>
          <w:rFonts w:ascii="Arial" w:eastAsia="Times New Roman" w:hAnsi="Arial" w:cs="Arial"/>
          <w:b/>
          <w:lang w:eastAsia="sl-SI"/>
        </w:rPr>
      </w:pPr>
    </w:p>
    <w:p w14:paraId="6C28471D" w14:textId="1C968213"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Med druge naloge </w:t>
      </w:r>
      <w:r w:rsidR="00314943">
        <w:rPr>
          <w:rFonts w:ascii="Arial" w:eastAsia="Times New Roman" w:hAnsi="Arial" w:cs="Arial"/>
          <w:lang w:eastAsia="sl-SI"/>
        </w:rPr>
        <w:t>O</w:t>
      </w:r>
      <w:r w:rsidRPr="00B36581">
        <w:rPr>
          <w:rFonts w:ascii="Arial" w:eastAsia="Times New Roman" w:hAnsi="Arial" w:cs="Arial"/>
          <w:lang w:eastAsia="sl-SI"/>
        </w:rPr>
        <w:t xml:space="preserve">bčinskega redarstva Občine Izola lahko štejemo predvsem: </w:t>
      </w:r>
    </w:p>
    <w:p w14:paraId="603D07D3" w14:textId="77777777" w:rsidR="00B36581" w:rsidRPr="00B36581" w:rsidRDefault="00B36581" w:rsidP="00BD409C">
      <w:pPr>
        <w:numPr>
          <w:ilvl w:val="0"/>
          <w:numId w:val="4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določene v odlokih Občine Izola,</w:t>
      </w:r>
    </w:p>
    <w:p w14:paraId="20621B9F" w14:textId="77777777" w:rsidR="00B36581" w:rsidRPr="00B36581" w:rsidRDefault="00B36581" w:rsidP="00BD409C">
      <w:pPr>
        <w:numPr>
          <w:ilvl w:val="0"/>
          <w:numId w:val="4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izvajanje nadzora nad nepravilno ustavljenimi in parkiranimi vozili na določenih mestih in krajih v Občini Izola,</w:t>
      </w:r>
    </w:p>
    <w:p w14:paraId="6ECA60CD" w14:textId="77777777" w:rsidR="00B36581" w:rsidRPr="00B36581" w:rsidRDefault="00B36581" w:rsidP="00BD409C">
      <w:pPr>
        <w:numPr>
          <w:ilvl w:val="0"/>
          <w:numId w:val="4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na področju dinamičnega prometa,</w:t>
      </w:r>
    </w:p>
    <w:p w14:paraId="64F08198" w14:textId="77777777" w:rsidR="00B36581" w:rsidRPr="00B36581" w:rsidRDefault="00B36581" w:rsidP="00BD409C">
      <w:pPr>
        <w:numPr>
          <w:ilvl w:val="0"/>
          <w:numId w:val="4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prostorski obseg izvajanja nalog,</w:t>
      </w:r>
    </w:p>
    <w:p w14:paraId="79A89E6C" w14:textId="77777777" w:rsidR="00B36581" w:rsidRPr="00B36581" w:rsidRDefault="00B36581" w:rsidP="00BD409C">
      <w:pPr>
        <w:numPr>
          <w:ilvl w:val="0"/>
          <w:numId w:val="4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naloge povezane z drugimi področji dela in</w:t>
      </w:r>
    </w:p>
    <w:p w14:paraId="54D29F40" w14:textId="77777777" w:rsidR="00B36581" w:rsidRPr="00B36581" w:rsidRDefault="00B36581" w:rsidP="00BD409C">
      <w:pPr>
        <w:numPr>
          <w:ilvl w:val="0"/>
          <w:numId w:val="4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logistične in druge naloge redarstva Občine Izola.</w:t>
      </w:r>
    </w:p>
    <w:p w14:paraId="2F344A92" w14:textId="77777777" w:rsidR="00B36581" w:rsidRPr="00B36581" w:rsidRDefault="00B36581" w:rsidP="00BD409C">
      <w:pPr>
        <w:keepNext/>
        <w:spacing w:after="0" w:line="240" w:lineRule="auto"/>
        <w:outlineLvl w:val="2"/>
        <w:rPr>
          <w:rFonts w:ascii="Arial" w:eastAsia="Times New Roman" w:hAnsi="Arial" w:cs="Times New Roman"/>
          <w:b/>
          <w:bCs/>
          <w:lang w:eastAsia="sl-SI"/>
        </w:rPr>
      </w:pPr>
      <w:bookmarkStart w:id="116" w:name="_Toc434405346"/>
    </w:p>
    <w:p w14:paraId="041D813C" w14:textId="4E58B5C5" w:rsidR="00B36581" w:rsidRPr="00E26C6C" w:rsidRDefault="00B36581" w:rsidP="00BD409C">
      <w:pPr>
        <w:pStyle w:val="Naslov3"/>
        <w:spacing w:before="0" w:after="0"/>
        <w:rPr>
          <w:rFonts w:ascii="Arial" w:hAnsi="Arial"/>
          <w:sz w:val="22"/>
          <w:szCs w:val="22"/>
        </w:rPr>
      </w:pPr>
      <w:bookmarkStart w:id="117" w:name="_Toc447541944"/>
      <w:r w:rsidRPr="00E26C6C">
        <w:rPr>
          <w:rFonts w:ascii="Arial" w:hAnsi="Arial"/>
          <w:sz w:val="22"/>
          <w:szCs w:val="22"/>
        </w:rPr>
        <w:t xml:space="preserve">11.3.1 Naloge </w:t>
      </w:r>
      <w:r w:rsidR="00314943">
        <w:rPr>
          <w:rFonts w:ascii="Arial" w:hAnsi="Arial"/>
          <w:sz w:val="22"/>
          <w:szCs w:val="22"/>
        </w:rPr>
        <w:t>O</w:t>
      </w:r>
      <w:r w:rsidRPr="00E26C6C">
        <w:rPr>
          <w:rFonts w:ascii="Arial" w:hAnsi="Arial"/>
          <w:sz w:val="22"/>
          <w:szCs w:val="22"/>
        </w:rPr>
        <w:t>bčinskega  redarstva po odlokih Občine Izola</w:t>
      </w:r>
      <w:bookmarkEnd w:id="116"/>
      <w:bookmarkEnd w:id="117"/>
      <w:r w:rsidRPr="00E26C6C">
        <w:rPr>
          <w:rFonts w:ascii="Arial" w:hAnsi="Arial"/>
          <w:sz w:val="22"/>
          <w:szCs w:val="22"/>
        </w:rPr>
        <w:t xml:space="preserve"> </w:t>
      </w:r>
    </w:p>
    <w:p w14:paraId="7AF38521" w14:textId="77777777" w:rsidR="00B36581" w:rsidRPr="00B36581" w:rsidRDefault="00B36581" w:rsidP="00BD409C">
      <w:pPr>
        <w:spacing w:after="0" w:line="240" w:lineRule="auto"/>
        <w:jc w:val="both"/>
        <w:rPr>
          <w:rFonts w:ascii="Arial" w:eastAsiaTheme="minorEastAsia" w:hAnsi="Arial" w:cs="Arial"/>
          <w:lang w:eastAsia="sl-SI"/>
        </w:rPr>
      </w:pPr>
    </w:p>
    <w:p w14:paraId="6B4734E1"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Zakon o prekrških (Uradni list RS, št. 29/2011 – UPB8) v prvem odstavku 3. člena določa, da se lahko prekrški določijo tudi z odlokom lokalne skupnosti. V Občini Izola določajo pristojnosti občinskega redarja predvsem naslednji akti:</w:t>
      </w:r>
    </w:p>
    <w:p w14:paraId="25C4792D"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 xml:space="preserve">Odlok o organizaciji in delovnem področju Občinske uprave Občine Izola (Uradno prečiščeno besedilo)(Uradne objave občine Izola št. 14/15 in 23/15), </w:t>
      </w:r>
    </w:p>
    <w:p w14:paraId="7D697A4D"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 xml:space="preserve">Odlok o ureditvi cestnega prometa v občini Izola (Uradne objave št. 13/05, 11/09 in 10/11), </w:t>
      </w:r>
    </w:p>
    <w:p w14:paraId="5285DCB3"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Odlok o občinskih cestah (Uradne objave občine Izola št. 4/99, 10/99 in 08/03),</w:t>
      </w:r>
    </w:p>
    <w:p w14:paraId="74709B43"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Odlok o ravnanju z odpadki v občini Izola (Uradne objave občine Izola št. 05/05 in 19/05), Odlok o plakatiranju in oglaševanju v občini Izola (Uradne objave občine Izola št. 04/98, 06/99 in 18/03),</w:t>
      </w:r>
    </w:p>
    <w:p w14:paraId="1F014A2F"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 xml:space="preserve">Odlok o organizaciji in načinu opravljanja avto-taksi prevozov v občini Izola (Uradne objave   občine Izola št. 07/98 in 18/04), </w:t>
      </w:r>
    </w:p>
    <w:p w14:paraId="0F87B5D5"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 xml:space="preserve">Odlok o občinskem pristanišču Izola  (Uradne objave občine Izola št. 24/2015), </w:t>
      </w:r>
    </w:p>
    <w:p w14:paraId="64576E2A"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Odlok o varstvu pred požarom na območju občine Izola (Uradno prečiščeno besedilo) (Uradne objave občine Izola št. 20/03 in 10/11),</w:t>
      </w:r>
    </w:p>
    <w:p w14:paraId="092A2D88"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 xml:space="preserve">Odlok o nadzoru in obveznosti skrbnikov živali pri vzdrževanju čistoče javnih površin v občini Izola  (Uradne objave občine Izola št. 10/12), </w:t>
      </w:r>
    </w:p>
    <w:p w14:paraId="32217FF1" w14:textId="77777777" w:rsidR="00B36581" w:rsidRPr="00B36581" w:rsidRDefault="00B36581" w:rsidP="00BD409C">
      <w:pPr>
        <w:numPr>
          <w:ilvl w:val="0"/>
          <w:numId w:val="44"/>
        </w:numPr>
        <w:spacing w:after="0" w:line="240" w:lineRule="auto"/>
        <w:ind w:left="360"/>
        <w:contextualSpacing/>
        <w:rPr>
          <w:rFonts w:ascii="Arial" w:eastAsiaTheme="minorEastAsia" w:hAnsi="Arial" w:cs="Arial"/>
          <w:color w:val="C00000"/>
          <w:lang w:eastAsia="sl-SI"/>
        </w:rPr>
      </w:pPr>
      <w:r w:rsidRPr="00B36581">
        <w:rPr>
          <w:rFonts w:ascii="Arial" w:eastAsiaTheme="minorEastAsia" w:hAnsi="Arial" w:cs="Arial"/>
          <w:lang w:eastAsia="sl-SI"/>
        </w:rPr>
        <w:t xml:space="preserve">Odlok o zunanjem videzu in urejenosti mesta, naselij in podeželja v občini Izola (Uradno prečiščeno besedilo)  (Uradne objave občine Izola št. 08/10). </w:t>
      </w:r>
      <w:r w:rsidRPr="00B36581">
        <w:rPr>
          <w:rFonts w:ascii="Arial" w:eastAsiaTheme="minorEastAsia" w:hAnsi="Arial" w:cs="Arial"/>
          <w:lang w:eastAsia="sl-SI"/>
        </w:rPr>
        <w:br/>
      </w:r>
    </w:p>
    <w:p w14:paraId="4A36099B" w14:textId="77777777" w:rsidR="00B36581" w:rsidRPr="00B36581" w:rsidRDefault="00B36581" w:rsidP="00BD409C">
      <w:pPr>
        <w:spacing w:after="0" w:line="240" w:lineRule="auto"/>
        <w:ind w:left="360"/>
        <w:contextualSpacing/>
        <w:jc w:val="both"/>
        <w:rPr>
          <w:rFonts w:ascii="Arial" w:eastAsia="Times New Roman" w:hAnsi="Arial" w:cs="Arial"/>
          <w:lang w:eastAsia="sl-SI"/>
        </w:rPr>
      </w:pPr>
    </w:p>
    <w:p w14:paraId="161B5CF9" w14:textId="77777777" w:rsidR="00B36581" w:rsidRDefault="00B36581" w:rsidP="00BD409C">
      <w:pPr>
        <w:spacing w:after="0" w:line="240" w:lineRule="auto"/>
        <w:jc w:val="both"/>
        <w:rPr>
          <w:rFonts w:ascii="Arial" w:hAnsi="Arial" w:cs="Arial"/>
        </w:rPr>
      </w:pPr>
      <w:r w:rsidRPr="00B36581">
        <w:rPr>
          <w:rFonts w:ascii="Arial" w:hAnsi="Arial" w:cs="Arial"/>
        </w:rPr>
        <w:t>Občinsko redarstvo opravlja nadzor nad ustavljenimi in parkiranimi vozili in izvaja ukrepe, za katere je z Zakonom o pravilih cestnega prometa in drugimi zakoni pooblaščeno, ter ukrepe, ki so določeni z občinskimi odloki in drugimi občinskimi predpisi.</w:t>
      </w:r>
    </w:p>
    <w:p w14:paraId="32CA71E2" w14:textId="77777777" w:rsidR="00BD34A1" w:rsidRPr="00B36581" w:rsidRDefault="00BD34A1" w:rsidP="00BD409C">
      <w:pPr>
        <w:spacing w:after="0" w:line="240" w:lineRule="auto"/>
        <w:jc w:val="both"/>
        <w:rPr>
          <w:rFonts w:ascii="Arial" w:hAnsi="Arial" w:cs="Arial"/>
        </w:rPr>
      </w:pPr>
    </w:p>
    <w:p w14:paraId="1B7FB223" w14:textId="77777777" w:rsidR="00B36581" w:rsidRDefault="00B36581" w:rsidP="00BD409C">
      <w:pPr>
        <w:spacing w:after="0" w:line="240" w:lineRule="auto"/>
        <w:jc w:val="both"/>
        <w:rPr>
          <w:rFonts w:ascii="Arial" w:hAnsi="Arial" w:cs="Arial"/>
        </w:rPr>
      </w:pPr>
      <w:r w:rsidRPr="00B36581">
        <w:rPr>
          <w:rFonts w:ascii="Arial" w:hAnsi="Arial" w:cs="Arial"/>
        </w:rPr>
        <w:t>Občinski redarji so pooblaščene uradne osebe, ki sistematično opravljajo nadzor nad izvajanjem predpisov, navedenih v prejšnjem odstavku in drugih predpisov, s katerimi občina ureja zadeve iz svoje pristojnosti.</w:t>
      </w:r>
    </w:p>
    <w:p w14:paraId="0CE1A3B0" w14:textId="77777777" w:rsidR="00BD34A1" w:rsidRPr="00B36581" w:rsidRDefault="00BD34A1" w:rsidP="00BD409C">
      <w:pPr>
        <w:spacing w:after="0" w:line="240" w:lineRule="auto"/>
        <w:jc w:val="both"/>
        <w:rPr>
          <w:rFonts w:ascii="Arial" w:hAnsi="Arial" w:cs="Arial"/>
        </w:rPr>
      </w:pPr>
    </w:p>
    <w:p w14:paraId="4751488A" w14:textId="77777777" w:rsidR="00B36581" w:rsidRPr="00B36581" w:rsidRDefault="00B36581" w:rsidP="00BD409C">
      <w:pPr>
        <w:spacing w:after="0" w:line="240" w:lineRule="auto"/>
        <w:jc w:val="both"/>
        <w:rPr>
          <w:rFonts w:ascii="Arial" w:hAnsi="Arial" w:cs="Arial"/>
        </w:rPr>
      </w:pPr>
      <w:r w:rsidRPr="00B36581">
        <w:rPr>
          <w:rFonts w:ascii="Arial" w:hAnsi="Arial" w:cs="Arial"/>
        </w:rPr>
        <w:t>Pri izvajanju navedenih nalog občinski redarji Občine Izola po potrebi sodelujejo s PP  Izola in drugimi organi in službami Občine Izola.</w:t>
      </w:r>
    </w:p>
    <w:p w14:paraId="1458B96A" w14:textId="77777777" w:rsidR="00BD34A1" w:rsidRPr="00B36581" w:rsidRDefault="00BD34A1" w:rsidP="00BD409C">
      <w:pPr>
        <w:keepNext/>
        <w:spacing w:after="0" w:line="240" w:lineRule="auto"/>
        <w:jc w:val="both"/>
        <w:outlineLvl w:val="2"/>
        <w:rPr>
          <w:rFonts w:ascii="Arial" w:eastAsia="Times New Roman" w:hAnsi="Arial" w:cs="Arial"/>
          <w:b/>
          <w:bCs/>
          <w:lang w:eastAsia="sl-SI"/>
        </w:rPr>
      </w:pPr>
      <w:bookmarkStart w:id="118" w:name="_Toc434405347"/>
    </w:p>
    <w:p w14:paraId="2ACDE4D6" w14:textId="77777777" w:rsidR="00B36581" w:rsidRPr="00E26C6C" w:rsidRDefault="00B36581" w:rsidP="00BD34A1">
      <w:pPr>
        <w:pStyle w:val="Naslov3"/>
        <w:spacing w:before="0" w:after="0"/>
        <w:jc w:val="both"/>
        <w:rPr>
          <w:rFonts w:ascii="Arial" w:hAnsi="Arial"/>
          <w:sz w:val="22"/>
          <w:szCs w:val="22"/>
        </w:rPr>
      </w:pPr>
      <w:bookmarkStart w:id="119" w:name="_Toc447541945"/>
      <w:r w:rsidRPr="00E26C6C">
        <w:rPr>
          <w:rFonts w:ascii="Arial" w:hAnsi="Arial"/>
          <w:sz w:val="22"/>
          <w:szCs w:val="22"/>
        </w:rPr>
        <w:t>11.3.2 Izvajanje nadzora nad nepravilno ustavljenimi in parkiranimi vozili na določenih mestih in krajih v Občini Izola</w:t>
      </w:r>
      <w:bookmarkEnd w:id="118"/>
      <w:bookmarkEnd w:id="119"/>
    </w:p>
    <w:p w14:paraId="37D0AA9A" w14:textId="77777777" w:rsidR="00B36581" w:rsidRPr="00B36581" w:rsidRDefault="00B36581" w:rsidP="00BD409C">
      <w:pPr>
        <w:spacing w:after="0" w:line="240" w:lineRule="auto"/>
        <w:rPr>
          <w:rFonts w:ascii="Arial" w:eastAsia="Times New Roman" w:hAnsi="Arial" w:cs="Arial"/>
          <w:lang w:eastAsia="sl-SI"/>
        </w:rPr>
      </w:pPr>
    </w:p>
    <w:p w14:paraId="5B2DAD03" w14:textId="22F914AA"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Zakon o pravilih cestnega  prometa - </w:t>
      </w: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v 15.</w:t>
      </w:r>
      <w:r w:rsidR="004B6F50">
        <w:rPr>
          <w:rFonts w:ascii="Arial" w:eastAsia="Times New Roman" w:hAnsi="Arial" w:cs="Arial"/>
          <w:lang w:eastAsia="sl-SI"/>
        </w:rPr>
        <w:t xml:space="preserve"> </w:t>
      </w:r>
      <w:r w:rsidRPr="00B36581">
        <w:rPr>
          <w:rFonts w:ascii="Arial" w:eastAsia="Times New Roman" w:hAnsi="Arial" w:cs="Arial"/>
          <w:lang w:eastAsia="sl-SI"/>
        </w:rPr>
        <w:t>členu v zvezi s 65. členom</w:t>
      </w:r>
      <w:r w:rsidRPr="00B36581">
        <w:rPr>
          <w:rFonts w:ascii="Arial" w:eastAsia="Times New Roman" w:hAnsi="Arial" w:cs="Arial"/>
          <w:vertAlign w:val="superscript"/>
          <w:lang w:eastAsia="sl-SI"/>
        </w:rPr>
        <w:footnoteReference w:id="23"/>
      </w:r>
      <w:r w:rsidRPr="00B36581">
        <w:rPr>
          <w:rFonts w:ascii="Arial" w:eastAsia="Times New Roman" w:hAnsi="Arial" w:cs="Arial"/>
          <w:lang w:eastAsia="sl-SI"/>
        </w:rPr>
        <w:t xml:space="preserve"> daje neposredno pooblastilo za izvajanje nadzora mirujočega prometa lokalni skupnosti. </w:t>
      </w:r>
    </w:p>
    <w:p w14:paraId="4B44A8BC"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Tako redarstvo Občine Izola izvaja nadzor nad nepravilno ustavljenimi in parkiranimi vozili.</w:t>
      </w:r>
    </w:p>
    <w:p w14:paraId="240A1B07" w14:textId="77777777" w:rsidR="00B36581" w:rsidRPr="00B36581" w:rsidRDefault="00B36581" w:rsidP="00BD409C">
      <w:pPr>
        <w:spacing w:after="0" w:line="240" w:lineRule="auto"/>
        <w:rPr>
          <w:rFonts w:ascii="Arial" w:eastAsia="Times New Roman" w:hAnsi="Arial" w:cs="Arial"/>
          <w:lang w:eastAsia="sl-SI"/>
        </w:rPr>
      </w:pP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v 65. členu ureja ustavitev in parkiranje in sicer:</w:t>
      </w:r>
    </w:p>
    <w:p w14:paraId="32BBA726"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 Ustavitev ali parkiranje na vozišču je dovoljeno le na desni strani vozišča v smeri vožnje. Če so na desni strani vozišča tirnice, je dovoljena ustavitev ali parkiranje na levi strani vozišča. Na enosmerni cesti je dovoljena ustavitev ali parkiranje na obeh straneh smernega vozišča. </w:t>
      </w:r>
    </w:p>
    <w:p w14:paraId="64081AD8"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(2) Na vozišču ustavljeno ali parkirano vozilo mora biti vzporedno z robom vozišča in sme biti oddaljeno od roba največ 30 cm, razen če je drugače določeno s predpisano prometno signalizacijo. Parkiranje v drugi vrsti, ob parkiranih vozilih, je prepovedano. </w:t>
      </w:r>
    </w:p>
    <w:p w14:paraId="25FAB998"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(3) Če so parkirna mesta označena s predpisanimi označbami na vozišču ali na drugi prometni površini, je dovoljena ustavitev ali parkiranje le v skladu s temi označbami. </w:t>
      </w:r>
    </w:p>
    <w:p w14:paraId="1EAECFFE"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(4) Ustavitev in parkiranje je prepovedano: </w:t>
      </w:r>
    </w:p>
    <w:p w14:paraId="336DF99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 na prehodu za pešce, stezi za pešce, pločniku ali v območju za pešce. Če je s predpisano prometno signalizacijo dovoljeno parkiranje na pločniku, mora biti za pešce zagotovljen najmanj 1,60 m širok del pločnika, ki ne sme mejiti na vozišče; </w:t>
      </w:r>
    </w:p>
    <w:p w14:paraId="1D0D3083"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2. na prehodu za kolesarje; </w:t>
      </w:r>
    </w:p>
    <w:p w14:paraId="1E0AC17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3. na razdalji manj kot 5 m pred prehodom za pešce ali kolesarje. Če so na vozišču pred prehodom označena parkirna mesta, mora biti prepoved iz te točke označena s predpisano označbo na vozišču; </w:t>
      </w:r>
    </w:p>
    <w:p w14:paraId="1DACF50F"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4. na kolesarski stezi, kolesarski poti, pešpoti ali kolesarskem pasu; </w:t>
      </w:r>
    </w:p>
    <w:p w14:paraId="0F41F97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5. na prehodu ceste čez železniško progo in na razdalji manj kot 15 m od najbližje železniške tirnice; </w:t>
      </w:r>
    </w:p>
    <w:p w14:paraId="710C5332"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6. na križišču in na razdalji manj kot 15 m od najbližjega roba prečnega vozišča pred križiščem, razen če je drugače določeno s predpisano prometno signalizacijo; </w:t>
      </w:r>
    </w:p>
    <w:p w14:paraId="00E0A6DE"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7. v predoru, galeriji in podvozu, ter na viaduktu, mostu in nadvozu; </w:t>
      </w:r>
    </w:p>
    <w:p w14:paraId="456E564F"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8. na zaznamovanem mestu na vozišču ali na zaznamovani niši, ki je rezervirana za avtobuse ali avtotaksi vozila. Zaradi vstopa ali izstopa potnika je dovoljena ustavitev na postajališču, ki je zunaj vozišča, če s tem ni oviran javni prevoz potnikov v cestnem prometu. Na postajališčih zunaj vozišča lahko ustavljajo in parkirajo policisti in občinski redarji pri opravljanju svojih nalog, če s tem ni oviran javni prevoz potnikov v cestnem prometu; </w:t>
      </w:r>
    </w:p>
    <w:p w14:paraId="34F1EF5D"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9. na ozkem ali nepreglednem delu ceste (v ovinku, pod vrhom klanca ipd.); </w:t>
      </w:r>
    </w:p>
    <w:p w14:paraId="40789FD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10. na delu ceste, kjer bi bil prost prehod med ustavljenim oziroma parkiranim vozilom in neprekinjeno ločilno črto ali usmerjevalnim poljem na vozišču ali nasprotnim robom vozišča ali kakšno drugo oviro na cesti širok manj kot 3 m; </w:t>
      </w:r>
    </w:p>
    <w:p w14:paraId="6E99123C"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11. na mestu, na katerem bi vozilo zakrivalo postavljeni prometni znak; </w:t>
      </w:r>
    </w:p>
    <w:p w14:paraId="015D6FCD"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12. na vozišču v naselju, kjer poteka dvosmerni promet in ločilne črte niso vrisane; </w:t>
      </w:r>
    </w:p>
    <w:p w14:paraId="7896C371"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13. na vozišču ceste zunaj naselja; </w:t>
      </w:r>
    </w:p>
    <w:p w14:paraId="4AD4BA31"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14. na smernem vozišču ceste v naselju z dvema ali več prometnimi pasovi; </w:t>
      </w:r>
    </w:p>
    <w:p w14:paraId="5DF7BDA5"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15. na vseh prometnih površinah, ki niso namenjene prometu vozil ali niso namenjene prometu tovrstnih vozil (npr. cestno telo, cestni otok, odstavni ločilni in robni pas, bankina itd.); </w:t>
      </w:r>
    </w:p>
    <w:p w14:paraId="0433469A"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16. na mestu, na katerem bi parkirano vozilo onemogočilo vključitev v promet že parkiranemu vozilu ali onemogočilo dovoz na dvorišče stavbe, do garaže, skladiščnega prostora ali drugega podobnega objekta ali do zasebnega zemljišča. Dovoz na dvorišče, v objekt ali k objektu, pred katerim je prepovedana ustavitev ali parkiranje, mora biti na vhodu označen s predpisano prometno signalizacijo, če pa so na vozišču pri vhodu označena parkirna mesta, pa tudi s predpisano označbo na vozišču; </w:t>
      </w:r>
    </w:p>
    <w:p w14:paraId="3E282563"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17. na označenem parkirnem prostoru za invalide, razen za osebe iz </w:t>
      </w:r>
      <w:hyperlink r:id="rId28" w:tooltip="Prikaži" w:history="1">
        <w:r w:rsidRPr="00B36581">
          <w:rPr>
            <w:rFonts w:ascii="Arial" w:eastAsia="Times New Roman" w:hAnsi="Arial" w:cs="Arial"/>
            <w:lang w:eastAsia="sl-SI"/>
          </w:rPr>
          <w:t>prvega odstavka 66. člena tega zakona,(parkirna karta) </w:t>
        </w:r>
        <w:r w:rsidRPr="00B36581">
          <w:rPr>
            <w:rFonts w:ascii="Arial" w:eastAsia="Times New Roman" w:hAnsi="Arial" w:cs="Arial"/>
            <w:noProof/>
            <w:lang w:eastAsia="sl-SI"/>
          </w:rPr>
          <w:drawing>
            <wp:inline distT="0" distB="0" distL="0" distR="0" wp14:anchorId="5C1F6A1E" wp14:editId="3C36F7CF">
              <wp:extent cx="6985" cy="6985"/>
              <wp:effectExtent l="0" t="0" r="0" b="0"/>
              <wp:docPr id="4" name="Slika 4" descr="tt">
                <a:hlinkClick xmlns:a="http://schemas.openxmlformats.org/drawingml/2006/main" r:id="rId28" tooltip="&quot;Prikaž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
                        <a:hlinkClick r:id="rId28" tooltip="&quot;Prikaži&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hyperlink>
      <w:r w:rsidRPr="00B36581">
        <w:rPr>
          <w:rFonts w:ascii="Arial" w:eastAsia="Times New Roman" w:hAnsi="Arial" w:cs="Arial"/>
          <w:lang w:eastAsia="sl-SI"/>
        </w:rPr>
        <w:t xml:space="preserve">; </w:t>
      </w:r>
    </w:p>
    <w:p w14:paraId="252F1D95"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18. na označenih poteh, namenjenih intervencijskim vozilom; </w:t>
      </w:r>
    </w:p>
    <w:p w14:paraId="1B8EB612"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19. nad priključkom za vodovodno omrežje (hidrant). Prepoved iz te točke mora biti označena s predpisano prometno signalizacijo; </w:t>
      </w:r>
    </w:p>
    <w:p w14:paraId="4CEB9B51"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20. v območju umirjenega prometa, razen kjer je izrecno dovoljeno s predpisano prometno signalizacijo; </w:t>
      </w:r>
    </w:p>
    <w:p w14:paraId="05B256E9"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21. kjer je to v nasprotju z omejitvami, prepovedmi in obveznostmi, izraženimi s prometno signalizacijo. </w:t>
      </w:r>
    </w:p>
    <w:p w14:paraId="25BCCC03" w14:textId="77777777" w:rsidR="003D4795" w:rsidRDefault="003D4795" w:rsidP="00BD409C">
      <w:pPr>
        <w:keepNext/>
        <w:spacing w:after="0" w:line="240" w:lineRule="auto"/>
        <w:jc w:val="both"/>
        <w:outlineLvl w:val="2"/>
        <w:rPr>
          <w:rFonts w:ascii="Arial" w:eastAsia="Times New Roman" w:hAnsi="Arial" w:cs="Arial"/>
          <w:b/>
          <w:bCs/>
          <w:szCs w:val="26"/>
          <w:lang w:eastAsia="sl-SI"/>
        </w:rPr>
      </w:pPr>
      <w:bookmarkStart w:id="120" w:name="_Toc434405348"/>
    </w:p>
    <w:p w14:paraId="56EB5EBD" w14:textId="77777777" w:rsidR="00B36581" w:rsidRPr="00E26C6C" w:rsidRDefault="00B36581" w:rsidP="00BD34A1">
      <w:pPr>
        <w:pStyle w:val="Naslov3"/>
        <w:spacing w:before="0" w:after="0"/>
        <w:jc w:val="both"/>
        <w:rPr>
          <w:rFonts w:ascii="Arial" w:hAnsi="Arial"/>
          <w:sz w:val="22"/>
          <w:szCs w:val="22"/>
        </w:rPr>
      </w:pPr>
      <w:bookmarkStart w:id="121" w:name="_Toc447541946"/>
      <w:r w:rsidRPr="00E26C6C">
        <w:rPr>
          <w:rFonts w:ascii="Arial" w:hAnsi="Arial"/>
          <w:sz w:val="22"/>
          <w:szCs w:val="22"/>
        </w:rPr>
        <w:t>11.3.3 Naloge redarstva Občine Izola na področju dinamičnega prometa</w:t>
      </w:r>
      <w:bookmarkEnd w:id="120"/>
      <w:bookmarkEnd w:id="121"/>
    </w:p>
    <w:p w14:paraId="1E9E55B9" w14:textId="77777777" w:rsidR="00B36581" w:rsidRPr="00B36581" w:rsidRDefault="00B36581" w:rsidP="00BD409C">
      <w:pPr>
        <w:spacing w:after="0" w:line="240" w:lineRule="auto"/>
        <w:jc w:val="both"/>
        <w:rPr>
          <w:rFonts w:ascii="Arial" w:eastAsia="Times New Roman" w:hAnsi="Arial" w:cs="Arial"/>
          <w:b/>
          <w:sz w:val="24"/>
          <w:szCs w:val="24"/>
          <w:lang w:eastAsia="sl-SI"/>
        </w:rPr>
      </w:pPr>
    </w:p>
    <w:p w14:paraId="3B4B649D"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letu 2008 so bile sprejete Spremembe in dopolnitve Zakona o varnosti cestnega prometa –ZVCP-1 (Ur. list RS štev.: 37/2008), po sprejemu nove prometne zakonodaje navedeno vsebino ureja sedaj veljavni </w:t>
      </w: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v  15. členu, kjer se je na področju dinamičnega oziroma gibajočega prometa vneslo korenite spremembe glede pristojnosti občinskih redarjev.</w:t>
      </w:r>
    </w:p>
    <w:p w14:paraId="565F9CAC" w14:textId="77777777" w:rsidR="00B36581" w:rsidRPr="00B36581" w:rsidRDefault="00B36581" w:rsidP="00BD409C">
      <w:pPr>
        <w:spacing w:after="0" w:line="240" w:lineRule="auto"/>
        <w:jc w:val="both"/>
        <w:rPr>
          <w:rFonts w:ascii="Arial" w:eastAsia="Times New Roman" w:hAnsi="Arial" w:cs="Arial"/>
          <w:lang w:eastAsia="sl-SI"/>
        </w:rPr>
      </w:pPr>
    </w:p>
    <w:p w14:paraId="2D0A50D2" w14:textId="69D40700"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Pri tem sta najpomembnejši dve pristojnosti občinskih redarjev, torej tudi občinskih redarjev </w:t>
      </w:r>
      <w:r w:rsidR="004B6F50">
        <w:rPr>
          <w:rFonts w:ascii="Arial" w:eastAsia="Times New Roman" w:hAnsi="Arial" w:cs="Arial"/>
          <w:lang w:eastAsia="sl-SI"/>
        </w:rPr>
        <w:t>O</w:t>
      </w:r>
      <w:r w:rsidRPr="00B36581">
        <w:rPr>
          <w:rFonts w:ascii="Arial" w:eastAsia="Times New Roman" w:hAnsi="Arial" w:cs="Arial"/>
          <w:lang w:eastAsia="sl-SI"/>
        </w:rPr>
        <w:t>bčinskega redarstva Občine Izola in sicer:</w:t>
      </w:r>
    </w:p>
    <w:p w14:paraId="7FCB5610" w14:textId="77777777" w:rsidR="00B36581" w:rsidRPr="00B36581" w:rsidRDefault="00B36581" w:rsidP="00BD409C">
      <w:pPr>
        <w:numPr>
          <w:ilvl w:val="0"/>
          <w:numId w:val="4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da lahko urejajo in nadzirajo promet na cestah Občine Izola in državnih cestah v naselju</w:t>
      </w:r>
      <w:r w:rsidRPr="00B36581">
        <w:rPr>
          <w:rFonts w:ascii="Arial" w:eastAsia="Times New Roman" w:hAnsi="Arial" w:cs="Arial"/>
          <w:vertAlign w:val="superscript"/>
          <w:lang w:eastAsia="sl-SI"/>
        </w:rPr>
        <w:footnoteReference w:id="24"/>
      </w:r>
      <w:r w:rsidRPr="00B36581">
        <w:rPr>
          <w:rFonts w:ascii="Arial" w:eastAsia="Times New Roman" w:hAnsi="Arial" w:cs="Arial"/>
          <w:lang w:eastAsia="sl-SI"/>
        </w:rPr>
        <w:t xml:space="preserve"> ter </w:t>
      </w:r>
    </w:p>
    <w:p w14:paraId="36B1927C" w14:textId="77777777" w:rsidR="00B36581" w:rsidRPr="00B36581" w:rsidRDefault="00B36581" w:rsidP="00BD409C">
      <w:pPr>
        <w:numPr>
          <w:ilvl w:val="0"/>
          <w:numId w:val="45"/>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da lahko opravljajo nadzor prometa s samodejnimi merilnimi napravami za nadzor prometa, v katerih se prekrški slikovito dokumentirajo.</w:t>
      </w:r>
    </w:p>
    <w:p w14:paraId="554D5D76" w14:textId="77777777" w:rsidR="00B36581" w:rsidRPr="00B36581" w:rsidRDefault="00B36581" w:rsidP="00BD409C">
      <w:pPr>
        <w:spacing w:after="0" w:line="240" w:lineRule="auto"/>
        <w:ind w:left="360"/>
        <w:jc w:val="both"/>
        <w:rPr>
          <w:rFonts w:ascii="Arial" w:eastAsia="Times New Roman" w:hAnsi="Arial" w:cs="Arial"/>
          <w:lang w:eastAsia="sl-SI"/>
        </w:rPr>
      </w:pPr>
    </w:p>
    <w:p w14:paraId="14075D79" w14:textId="3198536F"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Pri iz</w:t>
      </w:r>
      <w:r w:rsidR="006E757B">
        <w:rPr>
          <w:rFonts w:ascii="Arial" w:eastAsia="Times New Roman" w:hAnsi="Arial" w:cs="Arial"/>
          <w:lang w:eastAsia="sl-SI"/>
        </w:rPr>
        <w:t xml:space="preserve">vajanju navedenih nalog </w:t>
      </w:r>
      <w:r w:rsidR="004B6F50">
        <w:rPr>
          <w:rFonts w:ascii="Arial" w:eastAsia="Times New Roman" w:hAnsi="Arial" w:cs="Arial"/>
          <w:lang w:eastAsia="sl-SI"/>
        </w:rPr>
        <w:t>O</w:t>
      </w:r>
      <w:r w:rsidR="006E757B">
        <w:rPr>
          <w:rFonts w:ascii="Arial" w:eastAsia="Times New Roman" w:hAnsi="Arial" w:cs="Arial"/>
          <w:lang w:eastAsia="sl-SI"/>
        </w:rPr>
        <w:t>bčinsko</w:t>
      </w:r>
      <w:r w:rsidRPr="00B36581">
        <w:rPr>
          <w:rFonts w:ascii="Arial" w:eastAsia="Times New Roman" w:hAnsi="Arial" w:cs="Arial"/>
          <w:lang w:eastAsia="sl-SI"/>
        </w:rPr>
        <w:t xml:space="preserve"> </w:t>
      </w:r>
      <w:r w:rsidR="006E757B">
        <w:rPr>
          <w:rFonts w:ascii="Arial" w:eastAsia="Times New Roman" w:hAnsi="Arial" w:cs="Arial"/>
          <w:lang w:eastAsia="sl-SI"/>
        </w:rPr>
        <w:t>redarstvo</w:t>
      </w:r>
      <w:r w:rsidRPr="00B36581">
        <w:rPr>
          <w:rFonts w:ascii="Arial" w:eastAsia="Times New Roman" w:hAnsi="Arial" w:cs="Arial"/>
          <w:lang w:eastAsia="sl-SI"/>
        </w:rPr>
        <w:t xml:space="preserve"> Občine Izola po potrebi sodelujejo s posameznimi policijskimi postajami in drugimi organi in službami Občine Izola.</w:t>
      </w:r>
    </w:p>
    <w:p w14:paraId="7999AA1E" w14:textId="77777777" w:rsidR="00B36581" w:rsidRPr="00B36581" w:rsidRDefault="00B36581" w:rsidP="00BD409C">
      <w:pPr>
        <w:keepNext/>
        <w:spacing w:after="0" w:line="240" w:lineRule="auto"/>
        <w:outlineLvl w:val="2"/>
        <w:rPr>
          <w:rFonts w:ascii="Arial" w:eastAsia="Times New Roman" w:hAnsi="Arial" w:cs="Times New Roman"/>
          <w:b/>
          <w:bCs/>
          <w:szCs w:val="26"/>
          <w:lang w:eastAsia="sl-SI"/>
        </w:rPr>
      </w:pPr>
      <w:bookmarkStart w:id="122" w:name="_Toc434405349"/>
    </w:p>
    <w:p w14:paraId="172045D3" w14:textId="77777777" w:rsidR="00B36581" w:rsidRPr="00E26C6C" w:rsidRDefault="00B36581" w:rsidP="00BD34A1">
      <w:pPr>
        <w:pStyle w:val="Naslov3"/>
        <w:spacing w:before="0" w:after="0"/>
        <w:jc w:val="both"/>
        <w:rPr>
          <w:rFonts w:ascii="Arial" w:hAnsi="Arial"/>
          <w:sz w:val="22"/>
          <w:szCs w:val="22"/>
        </w:rPr>
      </w:pPr>
      <w:bookmarkStart w:id="123" w:name="_Toc447541947"/>
      <w:r w:rsidRPr="00E26C6C">
        <w:rPr>
          <w:rFonts w:ascii="Arial" w:hAnsi="Arial"/>
          <w:sz w:val="22"/>
          <w:szCs w:val="22"/>
        </w:rPr>
        <w:t>11.3.4 Prostorski obseg izvajanja nalog občinskega redarstva</w:t>
      </w:r>
      <w:bookmarkEnd w:id="123"/>
      <w:r w:rsidRPr="00E26C6C">
        <w:rPr>
          <w:rFonts w:ascii="Arial" w:hAnsi="Arial"/>
          <w:sz w:val="22"/>
          <w:szCs w:val="22"/>
        </w:rPr>
        <w:t xml:space="preserve"> </w:t>
      </w:r>
      <w:bookmarkEnd w:id="122"/>
    </w:p>
    <w:p w14:paraId="4C236C1E" w14:textId="77777777" w:rsidR="00B36581" w:rsidRPr="00B36581" w:rsidRDefault="00B36581" w:rsidP="00BD409C">
      <w:pPr>
        <w:spacing w:after="0" w:line="240" w:lineRule="auto"/>
        <w:jc w:val="both"/>
        <w:rPr>
          <w:rFonts w:ascii="Arial" w:eastAsia="Times New Roman" w:hAnsi="Arial" w:cs="Arial"/>
          <w:b/>
          <w:sz w:val="24"/>
          <w:szCs w:val="24"/>
          <w:lang w:eastAsia="sl-SI"/>
        </w:rPr>
      </w:pPr>
    </w:p>
    <w:p w14:paraId="05F7AB25"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Z realnim pogledom na prostorsko zaokroženost Občine Izola in s predpostavko, da je intenziteta nadzora, v povezavi s frekvenco dogodkov na posameznih območjih, z odredbo o določitvi območij za pešce in odredbo o določitvi javnih parkirnih površin, namenjenih parkiranju vozil stanovalcem s stalnim bivališčem na območju za pešce, so za izhodišče določevanja prostorskega obsega dela v prvi fazi določena le območja v centru mesta in šele na podlagi ugotavljanja, sporočanja ter zbiranja obvestil, bo prostorski obseg dela vezan tudi na okolico mesta.</w:t>
      </w:r>
    </w:p>
    <w:p w14:paraId="096D61AB" w14:textId="77777777" w:rsidR="00B36581" w:rsidRPr="00B36581" w:rsidRDefault="00B36581" w:rsidP="00BD409C">
      <w:pPr>
        <w:spacing w:after="0" w:line="240" w:lineRule="auto"/>
        <w:jc w:val="both"/>
        <w:rPr>
          <w:rFonts w:ascii="Arial" w:eastAsia="Times New Roman" w:hAnsi="Arial" w:cs="Arial"/>
          <w:lang w:eastAsia="sl-SI"/>
        </w:rPr>
      </w:pPr>
    </w:p>
    <w:p w14:paraId="44488B94"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Takšno odločitev utemeljujejo tudi uradnimi podatki o obsegu dela na nekaterih področjih mesta Izola, kar je razvidno iz Ocene varnostnih razmer na območju Občine Izola.</w:t>
      </w:r>
    </w:p>
    <w:p w14:paraId="2E1F77EC" w14:textId="77777777" w:rsidR="00B36581" w:rsidRPr="00B36581" w:rsidRDefault="00B36581" w:rsidP="00BD409C">
      <w:pPr>
        <w:keepNext/>
        <w:spacing w:after="0" w:line="240" w:lineRule="auto"/>
        <w:outlineLvl w:val="2"/>
        <w:rPr>
          <w:rFonts w:ascii="Arial" w:eastAsia="Times New Roman" w:hAnsi="Arial" w:cs="Times New Roman"/>
          <w:b/>
          <w:bCs/>
          <w:szCs w:val="26"/>
          <w:lang w:eastAsia="sl-SI"/>
        </w:rPr>
      </w:pPr>
      <w:bookmarkStart w:id="124" w:name="_Toc434405350"/>
    </w:p>
    <w:p w14:paraId="08485355" w14:textId="77777777" w:rsidR="00B36581" w:rsidRPr="00E26C6C" w:rsidRDefault="00B36581" w:rsidP="00BD34A1">
      <w:pPr>
        <w:pStyle w:val="Naslov3"/>
        <w:spacing w:before="0" w:after="0"/>
        <w:jc w:val="both"/>
        <w:rPr>
          <w:rFonts w:ascii="Arial" w:hAnsi="Arial"/>
          <w:sz w:val="22"/>
          <w:szCs w:val="22"/>
        </w:rPr>
      </w:pPr>
      <w:bookmarkStart w:id="125" w:name="_Toc447541948"/>
      <w:r w:rsidRPr="00E26C6C">
        <w:rPr>
          <w:rFonts w:ascii="Arial" w:hAnsi="Arial"/>
          <w:sz w:val="22"/>
          <w:szCs w:val="22"/>
        </w:rPr>
        <w:t>11.3.5. Naloge občinskega redarstva  povezane z drugimi področji dela</w:t>
      </w:r>
      <w:bookmarkEnd w:id="124"/>
      <w:bookmarkEnd w:id="125"/>
    </w:p>
    <w:p w14:paraId="59B19900" w14:textId="77777777" w:rsidR="00B36581" w:rsidRPr="00B36581" w:rsidRDefault="00B36581" w:rsidP="00BD409C">
      <w:pPr>
        <w:spacing w:after="0" w:line="240" w:lineRule="auto"/>
        <w:jc w:val="both"/>
        <w:rPr>
          <w:rFonts w:ascii="Arial" w:eastAsia="Times New Roman" w:hAnsi="Arial" w:cs="Arial"/>
          <w:lang w:eastAsia="sl-SI"/>
        </w:rPr>
      </w:pPr>
    </w:p>
    <w:p w14:paraId="0D478CE4" w14:textId="3BC58BF0"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Pri nalogah občinskega redarstva, ki so povezane z drugimi področji dela, gre za preprečevanje kršitev predpisov, za katere izvajanje in nadzorovanje ni pristojno občinsko  redarstvo Občine Izola. Ne glede na to</w:t>
      </w:r>
      <w:r w:rsidR="004B6F50">
        <w:rPr>
          <w:rFonts w:ascii="Arial" w:eastAsia="Times New Roman" w:hAnsi="Arial" w:cs="Arial"/>
          <w:lang w:eastAsia="sl-SI"/>
        </w:rPr>
        <w:t>,</w:t>
      </w:r>
      <w:r w:rsidRPr="00B36581">
        <w:rPr>
          <w:rFonts w:ascii="Arial" w:eastAsia="Times New Roman" w:hAnsi="Arial" w:cs="Arial"/>
          <w:lang w:eastAsia="sl-SI"/>
        </w:rPr>
        <w:t xml:space="preserve"> pa gre za kršitve predpisov, ko lahko občinsko redarstvo s preventivnimi in drugimi oblikami izvajanja nalog, v okviru svojih pristojnosti, ukrepa tako, da kršilce opozarja na kršitve in o tem obvešča pristojne lokalne in državne organe ter službe.</w:t>
      </w:r>
    </w:p>
    <w:p w14:paraId="0CF4ABEC" w14:textId="77777777" w:rsidR="00B36581" w:rsidRPr="00B36581" w:rsidRDefault="00B36581" w:rsidP="00BD409C">
      <w:pPr>
        <w:spacing w:after="0" w:line="240" w:lineRule="auto"/>
        <w:jc w:val="both"/>
        <w:rPr>
          <w:rFonts w:ascii="Arial" w:eastAsia="Times New Roman" w:hAnsi="Arial" w:cs="Arial"/>
          <w:lang w:eastAsia="sl-SI"/>
        </w:rPr>
      </w:pPr>
    </w:p>
    <w:p w14:paraId="21742CD7" w14:textId="328970BF"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to kategorijo predpisov sodijo tisti zakonski in podzakonski predpisi, za katere izvrševanje so pristojni drugi organi in službe, </w:t>
      </w:r>
      <w:r w:rsidR="004B6F50">
        <w:rPr>
          <w:rFonts w:ascii="Arial" w:eastAsia="Times New Roman" w:hAnsi="Arial" w:cs="Arial"/>
          <w:lang w:eastAsia="sl-SI"/>
        </w:rPr>
        <w:t>O</w:t>
      </w:r>
      <w:r w:rsidRPr="00B36581">
        <w:rPr>
          <w:rFonts w:ascii="Arial" w:eastAsia="Times New Roman" w:hAnsi="Arial" w:cs="Arial"/>
          <w:lang w:eastAsia="sl-SI"/>
        </w:rPr>
        <w:t>bčinsko redarstvo pa lahko ob kršitvah teh predpisov izreka opozorila in podatke o kršitvah in kršilcih sporoča pristojnim organom in službam, ki lahko kasneje ustrezno ukrepajo v skladu s svojimi pristojnostmi ter vplivajo na preprečevanje oziroma odpravljanje takšnih kršitev.</w:t>
      </w:r>
    </w:p>
    <w:p w14:paraId="00E8FF1D" w14:textId="77777777" w:rsidR="00BD34A1" w:rsidRDefault="00BD34A1">
      <w:pPr>
        <w:rPr>
          <w:rFonts w:ascii="Arial" w:eastAsia="Times New Roman" w:hAnsi="Arial" w:cs="Arial"/>
          <w:b/>
          <w:bCs/>
          <w:lang w:eastAsia="sl-SI"/>
        </w:rPr>
      </w:pPr>
      <w:bookmarkStart w:id="126" w:name="_Toc434405351"/>
      <w:r>
        <w:rPr>
          <w:rFonts w:ascii="Arial" w:hAnsi="Arial"/>
        </w:rPr>
        <w:br w:type="page"/>
      </w:r>
    </w:p>
    <w:p w14:paraId="058FA832" w14:textId="77777777" w:rsidR="00B36581" w:rsidRPr="00E26C6C" w:rsidRDefault="00B36581" w:rsidP="00BD409C">
      <w:pPr>
        <w:pStyle w:val="Naslov3"/>
        <w:spacing w:before="0" w:after="0"/>
        <w:rPr>
          <w:rFonts w:ascii="Arial" w:hAnsi="Arial"/>
          <w:sz w:val="22"/>
          <w:szCs w:val="22"/>
        </w:rPr>
      </w:pPr>
      <w:bookmarkStart w:id="127" w:name="_Toc447541949"/>
      <w:r w:rsidRPr="00BD34A1">
        <w:rPr>
          <w:rFonts w:ascii="Arial" w:hAnsi="Arial"/>
          <w:sz w:val="22"/>
          <w:szCs w:val="22"/>
        </w:rPr>
        <w:lastRenderedPageBreak/>
        <w:t>11.3.6. Logistične in druge naloge občinskega  redarstva</w:t>
      </w:r>
      <w:bookmarkEnd w:id="126"/>
      <w:bookmarkEnd w:id="127"/>
    </w:p>
    <w:p w14:paraId="73344387" w14:textId="77777777" w:rsidR="00BD34A1" w:rsidRDefault="00BD34A1" w:rsidP="00BD409C">
      <w:pPr>
        <w:spacing w:after="0" w:line="240" w:lineRule="auto"/>
        <w:ind w:left="-12"/>
        <w:jc w:val="both"/>
        <w:rPr>
          <w:rFonts w:ascii="Arial" w:eastAsia="Times New Roman" w:hAnsi="Arial" w:cs="Arial"/>
          <w:lang w:eastAsia="sl-SI"/>
        </w:rPr>
      </w:pPr>
    </w:p>
    <w:p w14:paraId="370F94AD" w14:textId="161D8C84" w:rsidR="00B36581" w:rsidRPr="00B36581" w:rsidRDefault="00B36581" w:rsidP="00BD409C">
      <w:pPr>
        <w:spacing w:after="0" w:line="240" w:lineRule="auto"/>
        <w:ind w:left="-12"/>
        <w:jc w:val="both"/>
        <w:rPr>
          <w:rFonts w:ascii="Arial" w:eastAsia="Times New Roman" w:hAnsi="Arial" w:cs="Arial"/>
          <w:lang w:eastAsia="sl-SI"/>
        </w:rPr>
      </w:pPr>
      <w:r w:rsidRPr="00B36581">
        <w:rPr>
          <w:rFonts w:ascii="Arial" w:eastAsia="Times New Roman" w:hAnsi="Arial" w:cs="Arial"/>
          <w:lang w:eastAsia="sl-SI"/>
        </w:rPr>
        <w:t xml:space="preserve">V okviru vrste in obsega nalog </w:t>
      </w:r>
      <w:r w:rsidR="004B6F50">
        <w:rPr>
          <w:rFonts w:ascii="Arial" w:eastAsia="Times New Roman" w:hAnsi="Arial" w:cs="Arial"/>
          <w:lang w:eastAsia="sl-SI"/>
        </w:rPr>
        <w:t>O</w:t>
      </w:r>
      <w:r w:rsidRPr="00B36581">
        <w:rPr>
          <w:rFonts w:ascii="Arial" w:eastAsia="Times New Roman" w:hAnsi="Arial" w:cs="Arial"/>
          <w:lang w:eastAsia="sl-SI"/>
        </w:rPr>
        <w:t xml:space="preserve">bčinskega redarstva so bile do sedaj predstavljene predvsem operativne naloge </w:t>
      </w:r>
      <w:r w:rsidR="004B6F50">
        <w:rPr>
          <w:rFonts w:ascii="Arial" w:eastAsia="Times New Roman" w:hAnsi="Arial" w:cs="Arial"/>
          <w:lang w:eastAsia="sl-SI"/>
        </w:rPr>
        <w:t>O</w:t>
      </w:r>
      <w:r w:rsidRPr="00B36581">
        <w:rPr>
          <w:rFonts w:ascii="Arial" w:eastAsia="Times New Roman" w:hAnsi="Arial" w:cs="Arial"/>
          <w:lang w:eastAsia="sl-SI"/>
        </w:rPr>
        <w:t xml:space="preserve">bčinskega redarstva Občine Izola in naloge občinskih redarjev oziroma PUO </w:t>
      </w:r>
      <w:r w:rsidR="004B6F50">
        <w:rPr>
          <w:rFonts w:ascii="Arial" w:eastAsia="Times New Roman" w:hAnsi="Arial" w:cs="Arial"/>
          <w:lang w:eastAsia="sl-SI"/>
        </w:rPr>
        <w:t>O</w:t>
      </w:r>
      <w:r w:rsidRPr="00B36581">
        <w:rPr>
          <w:rFonts w:ascii="Arial" w:eastAsia="Times New Roman" w:hAnsi="Arial" w:cs="Arial"/>
          <w:lang w:eastAsia="sl-SI"/>
        </w:rPr>
        <w:t>bčinskega redarstva.</w:t>
      </w:r>
    </w:p>
    <w:p w14:paraId="6BC78A62" w14:textId="77777777" w:rsidR="00B36581" w:rsidRPr="00B36581" w:rsidRDefault="00B36581" w:rsidP="00BD409C">
      <w:pPr>
        <w:spacing w:after="0" w:line="240" w:lineRule="auto"/>
        <w:ind w:left="-12"/>
        <w:jc w:val="both"/>
        <w:rPr>
          <w:rFonts w:ascii="Arial" w:eastAsia="Times New Roman" w:hAnsi="Arial" w:cs="Arial"/>
          <w:lang w:eastAsia="sl-SI"/>
        </w:rPr>
      </w:pPr>
    </w:p>
    <w:p w14:paraId="6114D420" w14:textId="77777777" w:rsidR="00B36581" w:rsidRPr="00B36581" w:rsidRDefault="00B36581" w:rsidP="00BD409C">
      <w:pPr>
        <w:spacing w:after="0" w:line="240" w:lineRule="auto"/>
        <w:ind w:left="-12"/>
        <w:jc w:val="both"/>
        <w:rPr>
          <w:rFonts w:ascii="Arial" w:eastAsia="Times New Roman" w:hAnsi="Arial" w:cs="Arial"/>
          <w:lang w:eastAsia="sl-SI"/>
        </w:rPr>
      </w:pPr>
      <w:r w:rsidRPr="00B36581">
        <w:rPr>
          <w:rFonts w:ascii="Arial" w:eastAsia="Times New Roman" w:hAnsi="Arial" w:cs="Arial"/>
          <w:lang w:eastAsia="sl-SI"/>
        </w:rPr>
        <w:t>Ob učinkovitem in uspešnem delu občinskih redarjev na terenu se zaradi načina in metodologije dela in izvajanja nalog hote ali nehote zbira množica podatkov (podatki o kršitvah, operativne informacije, zaznave kaznivih dejanj ipd.), ki brez nadaljnje obdelave ne predstavljajo nikakršne vrednosti ali pomena. Navedeni podatki so zelo pomembni za pripravo ustrezne strategije delovanja občinskega redarstva Občine Izola ter pripravo konkretnih načrtov za odzivanje na kršitve in preventivno delovanje tam, kjer so gostitve negativnih pojavov in tam, kjer se posega v kvaliteto življenja in dela v Občini Izola.</w:t>
      </w:r>
    </w:p>
    <w:p w14:paraId="771AB9A5" w14:textId="77777777" w:rsidR="00B36581" w:rsidRPr="00B36581" w:rsidRDefault="00B36581" w:rsidP="00BD409C">
      <w:pPr>
        <w:spacing w:after="0" w:line="240" w:lineRule="auto"/>
        <w:ind w:left="-12"/>
        <w:jc w:val="both"/>
        <w:rPr>
          <w:rFonts w:ascii="Arial" w:eastAsia="Times New Roman" w:hAnsi="Arial" w:cs="Arial"/>
          <w:lang w:eastAsia="sl-SI"/>
        </w:rPr>
      </w:pPr>
    </w:p>
    <w:p w14:paraId="5750EFF8" w14:textId="69564D28" w:rsidR="00B36581" w:rsidRPr="00B36581" w:rsidRDefault="00B36581" w:rsidP="00BD409C">
      <w:pPr>
        <w:spacing w:after="0" w:line="240" w:lineRule="auto"/>
        <w:ind w:left="-12"/>
        <w:jc w:val="both"/>
        <w:rPr>
          <w:rFonts w:ascii="Arial" w:eastAsia="Times New Roman" w:hAnsi="Arial" w:cs="Arial"/>
          <w:lang w:eastAsia="sl-SI"/>
        </w:rPr>
      </w:pPr>
      <w:r w:rsidRPr="00B36581">
        <w:rPr>
          <w:rFonts w:ascii="Arial" w:eastAsia="Times New Roman" w:hAnsi="Arial" w:cs="Arial"/>
          <w:lang w:eastAsia="sl-SI"/>
        </w:rPr>
        <w:t xml:space="preserve">Prav zaradi tega je v </w:t>
      </w:r>
      <w:r w:rsidR="004B6F50">
        <w:rPr>
          <w:rFonts w:ascii="Arial" w:eastAsia="Times New Roman" w:hAnsi="Arial" w:cs="Arial"/>
          <w:lang w:eastAsia="sl-SI"/>
        </w:rPr>
        <w:t>O</w:t>
      </w:r>
      <w:r w:rsidRPr="00B36581">
        <w:rPr>
          <w:rFonts w:ascii="Arial" w:eastAsia="Times New Roman" w:hAnsi="Arial" w:cs="Arial"/>
          <w:lang w:eastAsia="sl-SI"/>
        </w:rPr>
        <w:t xml:space="preserve">bčinskem redarstvu Občine Izola v organizacijskem in vsebinskem smislu vzpostavljena ustrezna logistična (oprema, vozila, osebna oprema itd.) in informacijska podpora operativnemu delu in delu </w:t>
      </w:r>
      <w:proofErr w:type="spellStart"/>
      <w:r w:rsidRPr="00B36581">
        <w:rPr>
          <w:rFonts w:ascii="Arial" w:eastAsia="Times New Roman" w:hAnsi="Arial" w:cs="Arial"/>
          <w:lang w:eastAsia="sl-SI"/>
        </w:rPr>
        <w:t>prekrškovnega</w:t>
      </w:r>
      <w:proofErr w:type="spellEnd"/>
      <w:r w:rsidRPr="00B36581">
        <w:rPr>
          <w:rFonts w:ascii="Arial" w:eastAsia="Times New Roman" w:hAnsi="Arial" w:cs="Arial"/>
          <w:lang w:eastAsia="sl-SI"/>
        </w:rPr>
        <w:t xml:space="preserve"> organa. </w:t>
      </w:r>
    </w:p>
    <w:p w14:paraId="5712CED7" w14:textId="77777777" w:rsidR="00B36581" w:rsidRPr="00B36581" w:rsidRDefault="00B36581" w:rsidP="00BD409C">
      <w:pPr>
        <w:spacing w:after="0" w:line="240" w:lineRule="auto"/>
        <w:ind w:left="-12"/>
        <w:jc w:val="both"/>
        <w:rPr>
          <w:rFonts w:ascii="Arial" w:eastAsia="Times New Roman" w:hAnsi="Arial" w:cs="Arial"/>
          <w:lang w:eastAsia="sl-SI"/>
        </w:rPr>
      </w:pPr>
    </w:p>
    <w:p w14:paraId="0795EE78" w14:textId="1FEBE9A7" w:rsidR="00B36581" w:rsidRPr="00B36581" w:rsidRDefault="00B36581" w:rsidP="00BD409C">
      <w:pPr>
        <w:spacing w:after="0" w:line="240" w:lineRule="auto"/>
        <w:ind w:left="-12"/>
        <w:jc w:val="both"/>
        <w:rPr>
          <w:rFonts w:ascii="Arial" w:eastAsia="Times New Roman" w:hAnsi="Arial" w:cs="Arial"/>
          <w:lang w:eastAsia="sl-SI"/>
        </w:rPr>
      </w:pPr>
      <w:r w:rsidRPr="00B36581">
        <w:rPr>
          <w:rFonts w:ascii="Arial" w:eastAsia="Times New Roman" w:hAnsi="Arial" w:cs="Arial"/>
          <w:lang w:eastAsia="sl-SI"/>
        </w:rPr>
        <w:t xml:space="preserve">Najbolj obsežna logistična podpora je namenjena obdelavi podatkov v zvezi z vodenjem </w:t>
      </w:r>
      <w:proofErr w:type="spellStart"/>
      <w:r w:rsidRPr="00B36581">
        <w:rPr>
          <w:rFonts w:ascii="Arial" w:eastAsia="Times New Roman" w:hAnsi="Arial" w:cs="Arial"/>
          <w:lang w:eastAsia="sl-SI"/>
        </w:rPr>
        <w:t>prekrškovnih</w:t>
      </w:r>
      <w:proofErr w:type="spellEnd"/>
      <w:r w:rsidRPr="00B36581">
        <w:rPr>
          <w:rFonts w:ascii="Arial" w:eastAsia="Times New Roman" w:hAnsi="Arial" w:cs="Arial"/>
          <w:lang w:eastAsia="sl-SI"/>
        </w:rPr>
        <w:t xml:space="preserve"> postopkov. Glede na to, da je </w:t>
      </w:r>
      <w:proofErr w:type="spellStart"/>
      <w:r w:rsidRPr="00B36581">
        <w:rPr>
          <w:rFonts w:ascii="Arial" w:eastAsia="Times New Roman" w:hAnsi="Arial" w:cs="Arial"/>
          <w:lang w:eastAsia="sl-SI"/>
        </w:rPr>
        <w:t>prekrškovni</w:t>
      </w:r>
      <w:proofErr w:type="spellEnd"/>
      <w:r w:rsidRPr="00B36581">
        <w:rPr>
          <w:rFonts w:ascii="Arial" w:eastAsia="Times New Roman" w:hAnsi="Arial" w:cs="Arial"/>
          <w:lang w:eastAsia="sl-SI"/>
        </w:rPr>
        <w:t xml:space="preserve"> postopek kompleksen in sestavljen iz različnih vej obdelave, </w:t>
      </w:r>
      <w:r w:rsidR="004B6F50">
        <w:rPr>
          <w:rFonts w:ascii="Arial" w:eastAsia="Times New Roman" w:hAnsi="Arial" w:cs="Arial"/>
          <w:lang w:eastAsia="sl-SI"/>
        </w:rPr>
        <w:t>O</w:t>
      </w:r>
      <w:r w:rsidRPr="00B36581">
        <w:rPr>
          <w:rFonts w:ascii="Arial" w:eastAsia="Times New Roman" w:hAnsi="Arial" w:cs="Arial"/>
          <w:lang w:eastAsia="sl-SI"/>
        </w:rPr>
        <w:t>bčinsko redarstvo Občine Izola pri posodabljanju dela izhajalo iz nekaterih temeljnih izhodišč in usmeritev Občine Izola in sicer:</w:t>
      </w:r>
    </w:p>
    <w:p w14:paraId="1DEA1556" w14:textId="77777777" w:rsidR="00B36581" w:rsidRPr="00B36581" w:rsidRDefault="00B36581" w:rsidP="00BD409C">
      <w:pPr>
        <w:widowControl w:val="0"/>
        <w:numPr>
          <w:ilvl w:val="0"/>
          <w:numId w:val="46"/>
        </w:numPr>
        <w:suppressAutoHyphens/>
        <w:spacing w:after="0" w:line="240" w:lineRule="auto"/>
        <w:jc w:val="both"/>
        <w:rPr>
          <w:rFonts w:ascii="Arial" w:eastAsia="Times New Roman" w:hAnsi="Arial" w:cs="Arial"/>
          <w:lang w:eastAsia="sl-SI"/>
        </w:rPr>
      </w:pPr>
      <w:r w:rsidRPr="00B36581">
        <w:rPr>
          <w:rFonts w:ascii="Arial" w:eastAsia="Times New Roman" w:hAnsi="Arial" w:cs="Arial"/>
          <w:lang w:eastAsia="sl-SI"/>
        </w:rPr>
        <w:t>povečati strokovnost dela,</w:t>
      </w:r>
    </w:p>
    <w:p w14:paraId="3841505F" w14:textId="77777777" w:rsidR="00B36581" w:rsidRPr="00B36581" w:rsidRDefault="00B36581" w:rsidP="00BD409C">
      <w:pPr>
        <w:widowControl w:val="0"/>
        <w:numPr>
          <w:ilvl w:val="0"/>
          <w:numId w:val="46"/>
        </w:numPr>
        <w:suppressAutoHyphens/>
        <w:spacing w:after="0" w:line="240" w:lineRule="auto"/>
        <w:jc w:val="both"/>
        <w:rPr>
          <w:rFonts w:ascii="Arial" w:eastAsia="Times New Roman" w:hAnsi="Arial" w:cs="Arial"/>
          <w:lang w:eastAsia="sl-SI"/>
        </w:rPr>
      </w:pPr>
      <w:r w:rsidRPr="00B36581">
        <w:rPr>
          <w:rFonts w:ascii="Arial" w:eastAsia="Times New Roman" w:hAnsi="Arial" w:cs="Arial"/>
          <w:lang w:eastAsia="sl-SI"/>
        </w:rPr>
        <w:t>zagotoviti takšno tehnologijo, ki bo ne glede na količino podatkov, časovno sposobna njihove obdelave (pri tem se je upoštevalo predvsem zakonite roke),</w:t>
      </w:r>
    </w:p>
    <w:p w14:paraId="3CB514F8" w14:textId="77777777" w:rsidR="00B36581" w:rsidRPr="00B36581" w:rsidRDefault="00B36581" w:rsidP="00BD409C">
      <w:pPr>
        <w:widowControl w:val="0"/>
        <w:numPr>
          <w:ilvl w:val="0"/>
          <w:numId w:val="46"/>
        </w:numPr>
        <w:suppressAutoHyphens/>
        <w:spacing w:after="0" w:line="240" w:lineRule="auto"/>
        <w:jc w:val="both"/>
        <w:rPr>
          <w:rFonts w:ascii="Arial" w:eastAsia="Times New Roman" w:hAnsi="Arial" w:cs="Arial"/>
          <w:lang w:eastAsia="sl-SI"/>
        </w:rPr>
      </w:pPr>
      <w:r w:rsidRPr="00B36581">
        <w:rPr>
          <w:rFonts w:ascii="Arial" w:eastAsia="Times New Roman" w:hAnsi="Arial" w:cs="Arial"/>
          <w:lang w:eastAsia="sl-SI"/>
        </w:rPr>
        <w:t>zmanjšati število administrativnih delavcev za obdelavo podatkov in zmanjšati čas administrativnega dela občinskega  redarja,</w:t>
      </w:r>
    </w:p>
    <w:p w14:paraId="09F23A60" w14:textId="77777777" w:rsidR="00B36581" w:rsidRPr="00B36581" w:rsidRDefault="00B36581" w:rsidP="00BD409C">
      <w:pPr>
        <w:widowControl w:val="0"/>
        <w:numPr>
          <w:ilvl w:val="0"/>
          <w:numId w:val="46"/>
        </w:numPr>
        <w:suppressAutoHyphens/>
        <w:spacing w:after="0" w:line="240" w:lineRule="auto"/>
        <w:jc w:val="both"/>
        <w:rPr>
          <w:rFonts w:ascii="Arial" w:eastAsia="Times New Roman" w:hAnsi="Arial" w:cs="Arial"/>
          <w:lang w:eastAsia="sl-SI"/>
        </w:rPr>
      </w:pPr>
      <w:r w:rsidRPr="00B36581">
        <w:rPr>
          <w:rFonts w:ascii="Arial" w:eastAsia="Times New Roman" w:hAnsi="Arial" w:cs="Arial"/>
          <w:lang w:eastAsia="sl-SI"/>
        </w:rPr>
        <w:t>zmanjšati število napak v procesu dela in</w:t>
      </w:r>
    </w:p>
    <w:p w14:paraId="2CB624E8" w14:textId="77777777" w:rsidR="00B36581" w:rsidRPr="00B36581" w:rsidRDefault="00B36581" w:rsidP="00BD409C">
      <w:pPr>
        <w:widowControl w:val="0"/>
        <w:numPr>
          <w:ilvl w:val="0"/>
          <w:numId w:val="46"/>
        </w:numPr>
        <w:suppressAutoHyphens/>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znižati stroške pri obdelavi podatkov, zlasti pa pri vodenju </w:t>
      </w:r>
      <w:proofErr w:type="spellStart"/>
      <w:r w:rsidRPr="00B36581">
        <w:rPr>
          <w:rFonts w:ascii="Arial" w:eastAsia="Times New Roman" w:hAnsi="Arial" w:cs="Arial"/>
          <w:lang w:eastAsia="sl-SI"/>
        </w:rPr>
        <w:t>prekrškovnih</w:t>
      </w:r>
      <w:proofErr w:type="spellEnd"/>
      <w:r w:rsidRPr="00B36581">
        <w:rPr>
          <w:rFonts w:ascii="Arial" w:eastAsia="Times New Roman" w:hAnsi="Arial" w:cs="Arial"/>
          <w:lang w:eastAsia="sl-SI"/>
        </w:rPr>
        <w:t xml:space="preserve"> postopkov.</w:t>
      </w:r>
    </w:p>
    <w:p w14:paraId="62B29C50" w14:textId="77777777" w:rsidR="00B36581" w:rsidRPr="00B36581" w:rsidRDefault="00B36581" w:rsidP="00BD409C">
      <w:pPr>
        <w:widowControl w:val="0"/>
        <w:suppressAutoHyphens/>
        <w:spacing w:after="0" w:line="240" w:lineRule="auto"/>
        <w:ind w:left="360"/>
        <w:jc w:val="both"/>
        <w:rPr>
          <w:rFonts w:ascii="Arial" w:eastAsia="Times New Roman" w:hAnsi="Arial" w:cs="Arial"/>
          <w:lang w:eastAsia="sl-SI"/>
        </w:rPr>
      </w:pPr>
    </w:p>
    <w:p w14:paraId="7923A690" w14:textId="1938AC96"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imes New Roman" w:hAnsi="Arial" w:cs="Arial"/>
          <w:lang w:eastAsia="sl-SI"/>
        </w:rPr>
        <w:t xml:space="preserve">Za izvedbo zastavljenih temeljnih izhodiščih in usmeritev Občine Izola je potrebno nenehno spremljati, razvijati in posodabljati informacijske in druge programe za kvalitetno in učinkovito delo </w:t>
      </w:r>
      <w:r w:rsidR="004B6F50">
        <w:rPr>
          <w:rFonts w:ascii="Arial" w:eastAsia="Times New Roman" w:hAnsi="Arial" w:cs="Arial"/>
          <w:lang w:eastAsia="sl-SI"/>
        </w:rPr>
        <w:t>O</w:t>
      </w:r>
      <w:r w:rsidRPr="00B36581">
        <w:rPr>
          <w:rFonts w:ascii="Arial" w:eastAsia="Times New Roman" w:hAnsi="Arial" w:cs="Arial"/>
          <w:lang w:eastAsia="sl-SI"/>
        </w:rPr>
        <w:t>bčinskega redarstva Občine Izola, seveda v skladu z razvojem informacijskih in drugih tehnologij v svetu</w:t>
      </w:r>
      <w:r w:rsidR="004B6F50">
        <w:rPr>
          <w:rFonts w:ascii="Arial" w:eastAsia="Times New Roman" w:hAnsi="Arial" w:cs="Arial"/>
          <w:lang w:eastAsia="sl-SI"/>
        </w:rPr>
        <w:t>.</w:t>
      </w:r>
    </w:p>
    <w:p w14:paraId="67B9EC07" w14:textId="77777777" w:rsidR="00B36581" w:rsidRDefault="00B36581" w:rsidP="00BD409C">
      <w:pPr>
        <w:spacing w:after="0" w:line="240" w:lineRule="auto"/>
        <w:jc w:val="both"/>
        <w:rPr>
          <w:rFonts w:ascii="Arial" w:eastAsiaTheme="minorEastAsia" w:hAnsi="Arial" w:cs="Arial"/>
          <w:lang w:eastAsia="sl-SI"/>
        </w:rPr>
      </w:pPr>
    </w:p>
    <w:p w14:paraId="62A0C359" w14:textId="77777777" w:rsidR="00BD34A1" w:rsidRPr="00B36581" w:rsidRDefault="00BD34A1" w:rsidP="00BD409C">
      <w:pPr>
        <w:spacing w:after="0" w:line="240" w:lineRule="auto"/>
        <w:jc w:val="both"/>
        <w:rPr>
          <w:rFonts w:ascii="Arial" w:eastAsiaTheme="minorEastAsia" w:hAnsi="Arial" w:cs="Arial"/>
          <w:lang w:eastAsia="sl-SI"/>
        </w:rPr>
      </w:pPr>
    </w:p>
    <w:p w14:paraId="4C73225F" w14:textId="77777777" w:rsidR="00B36581" w:rsidRPr="00E26C6C" w:rsidRDefault="00B36581" w:rsidP="00BD409C">
      <w:pPr>
        <w:pStyle w:val="Naslov1"/>
        <w:spacing w:before="0" w:after="0"/>
        <w:rPr>
          <w:rFonts w:ascii="Arial" w:hAnsi="Arial"/>
          <w:sz w:val="22"/>
          <w:szCs w:val="22"/>
        </w:rPr>
      </w:pPr>
      <w:bookmarkStart w:id="128" w:name="_Toc338748990"/>
      <w:bookmarkStart w:id="129" w:name="_Toc447541950"/>
      <w:r w:rsidRPr="00E26C6C">
        <w:rPr>
          <w:rFonts w:ascii="Arial" w:hAnsi="Arial"/>
          <w:sz w:val="22"/>
          <w:szCs w:val="22"/>
        </w:rPr>
        <w:t>12. IZVAJANJE ZAKONSKIH POOBLASTIL OBČINSKEGA REDARJA</w:t>
      </w:r>
      <w:bookmarkEnd w:id="128"/>
      <w:bookmarkEnd w:id="129"/>
    </w:p>
    <w:p w14:paraId="77FA65B5" w14:textId="77777777" w:rsidR="00B36581" w:rsidRDefault="00B36581" w:rsidP="00BD409C">
      <w:pPr>
        <w:spacing w:after="0" w:line="240" w:lineRule="auto"/>
        <w:jc w:val="both"/>
        <w:rPr>
          <w:rFonts w:ascii="Arial" w:eastAsiaTheme="minorEastAsia" w:hAnsi="Arial" w:cs="Arial"/>
          <w:lang w:eastAsia="sl-SI"/>
        </w:rPr>
      </w:pPr>
    </w:p>
    <w:p w14:paraId="5C1CD0BB" w14:textId="77777777" w:rsidR="00BD34A1" w:rsidRPr="00B36581" w:rsidRDefault="00BD34A1" w:rsidP="00BD409C">
      <w:pPr>
        <w:spacing w:after="0" w:line="240" w:lineRule="auto"/>
        <w:jc w:val="both"/>
        <w:rPr>
          <w:rFonts w:ascii="Arial" w:eastAsiaTheme="minorEastAsia" w:hAnsi="Arial" w:cs="Arial"/>
          <w:lang w:eastAsia="sl-SI"/>
        </w:rPr>
      </w:pPr>
    </w:p>
    <w:p w14:paraId="58807910" w14:textId="27B525AF"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Pooblastila lahko opredelimo kot mandat, ki ga </w:t>
      </w:r>
      <w:r w:rsidR="004B6F50">
        <w:rPr>
          <w:rFonts w:ascii="Arial" w:eastAsiaTheme="minorEastAsia" w:hAnsi="Arial" w:cs="Arial"/>
          <w:lang w:eastAsia="sl-SI"/>
        </w:rPr>
        <w:t>O</w:t>
      </w:r>
      <w:r w:rsidRPr="00B36581">
        <w:rPr>
          <w:rFonts w:ascii="Arial" w:eastAsiaTheme="minorEastAsia" w:hAnsi="Arial" w:cs="Arial"/>
          <w:lang w:eastAsia="sl-SI"/>
        </w:rPr>
        <w:t>bčinski redarji potrebujejo za uspešno opravljanje nalog, ki so določene z zakonom in občinskimi predpisi. Takšna upravičenja oziroma posebne pravice niso zgolj pravice, temveč največkrat istočasno predstavljajo tudi dolžnost, saj zakonodajalec od tistega, ki ima pooblastila zahteva, da jih tudi mora uporabiti ob pogojih, ki jih določa zakon in na način, ki je določen v zakonu in podzakonskih aktih.</w:t>
      </w:r>
    </w:p>
    <w:p w14:paraId="53B14090" w14:textId="77777777" w:rsidR="00BD34A1" w:rsidRPr="00B36581" w:rsidRDefault="00BD34A1" w:rsidP="00BD409C">
      <w:pPr>
        <w:spacing w:after="0" w:line="240" w:lineRule="auto"/>
        <w:jc w:val="both"/>
        <w:rPr>
          <w:rFonts w:ascii="Arial" w:eastAsiaTheme="minorEastAsia" w:hAnsi="Arial" w:cs="Arial"/>
          <w:lang w:eastAsia="sl-SI"/>
        </w:rPr>
      </w:pPr>
    </w:p>
    <w:p w14:paraId="5206C7C7" w14:textId="445365BD"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ZORed so določena tista pooblastila, s katerimi je občinskim redarjem zagotovljeno izvajanje nalog javne varnosti in javnega reda na območju občine. Glede na predpise lahko </w:t>
      </w:r>
      <w:r w:rsidR="004B6F50">
        <w:rPr>
          <w:rFonts w:ascii="Arial" w:eastAsiaTheme="minorEastAsia" w:hAnsi="Arial" w:cs="Arial"/>
          <w:lang w:eastAsia="sl-SI"/>
        </w:rPr>
        <w:t>O</w:t>
      </w:r>
      <w:r w:rsidRPr="00B36581">
        <w:rPr>
          <w:rFonts w:ascii="Arial" w:eastAsiaTheme="minorEastAsia" w:hAnsi="Arial" w:cs="Arial"/>
          <w:lang w:eastAsia="sl-SI"/>
        </w:rPr>
        <w:t xml:space="preserve">bčinski redarji uporabljajo naslednja pooblastila: </w:t>
      </w:r>
    </w:p>
    <w:p w14:paraId="692AF39C"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opozorilo, </w:t>
      </w:r>
    </w:p>
    <w:p w14:paraId="2FD08B1A"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ustna odredba,</w:t>
      </w:r>
    </w:p>
    <w:p w14:paraId="6E753FB5"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ugotavljanje istovetnosti,</w:t>
      </w:r>
    </w:p>
    <w:p w14:paraId="2319E5BC"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varnostni pregled osebe,</w:t>
      </w:r>
    </w:p>
    <w:p w14:paraId="338F3530"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zaseg predmetov,</w:t>
      </w:r>
    </w:p>
    <w:p w14:paraId="17F84EC0"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zadržanje storilca prekrška in kaznivega dejanja,</w:t>
      </w:r>
    </w:p>
    <w:p w14:paraId="2BF1ED33" w14:textId="77777777" w:rsidR="00B36581" w:rsidRPr="00B36581" w:rsidRDefault="00B36581" w:rsidP="00BD409C">
      <w:pPr>
        <w:numPr>
          <w:ilvl w:val="0"/>
          <w:numId w:val="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 xml:space="preserve">uporaba fizične sile, (telesne sile), sredstev za vklepanje in vezanje in plinskega razpršilca (prisilna sredstva). </w:t>
      </w:r>
    </w:p>
    <w:p w14:paraId="7B258202" w14:textId="77777777" w:rsidR="00B36581" w:rsidRPr="00B36581" w:rsidRDefault="00B36581" w:rsidP="00BD409C">
      <w:pPr>
        <w:spacing w:after="0" w:line="240" w:lineRule="auto"/>
        <w:jc w:val="both"/>
        <w:rPr>
          <w:rFonts w:ascii="Arial" w:eastAsiaTheme="minorEastAsia" w:hAnsi="Arial" w:cs="Arial"/>
          <w:lang w:eastAsia="sl-SI"/>
        </w:rPr>
      </w:pPr>
    </w:p>
    <w:p w14:paraId="68F987AD"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ZP-1 so določena pooblastila občinskih redarjev, ki jih izvajajo v postopkih o prekrških, posamezna pooblastila pa jih dajejo tudi drugi področni zakoni. Tako lahko med pooblastila občinskih redarjev na določen način štejemo tudi predvsem naslednje ukrepe:</w:t>
      </w:r>
    </w:p>
    <w:p w14:paraId="47D6E8EA" w14:textId="77777777" w:rsidR="00B36581" w:rsidRPr="00B36581" w:rsidRDefault="00B36581" w:rsidP="00BD409C">
      <w:pPr>
        <w:numPr>
          <w:ilvl w:val="0"/>
          <w:numId w:val="8"/>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izvajajo nadzor nad ustavljenimi in parkiranimi vozili ter ovirami v naselju,</w:t>
      </w:r>
    </w:p>
    <w:p w14:paraId="1AB23685" w14:textId="77777777" w:rsidR="00B36581" w:rsidRPr="00B36581" w:rsidRDefault="00B36581" w:rsidP="00BD409C">
      <w:pPr>
        <w:numPr>
          <w:ilvl w:val="0"/>
          <w:numId w:val="8"/>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izvajajo nadzor nad ravnanjem udeležencev cestnega prometa v območju umirjenega prometa in območju za pešce,</w:t>
      </w:r>
    </w:p>
    <w:p w14:paraId="41E25A2B" w14:textId="77777777" w:rsidR="00B36581" w:rsidRPr="00B36581" w:rsidRDefault="00B36581" w:rsidP="00BD409C">
      <w:pPr>
        <w:numPr>
          <w:ilvl w:val="0"/>
          <w:numId w:val="8"/>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ugotavljajo kršitve določb Zakona o cestah,</w:t>
      </w:r>
    </w:p>
    <w:p w14:paraId="23A9F2E6" w14:textId="77777777" w:rsidR="00B36581" w:rsidRPr="00B36581" w:rsidRDefault="00B36581" w:rsidP="00BD409C">
      <w:pPr>
        <w:numPr>
          <w:ilvl w:val="0"/>
          <w:numId w:val="8"/>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zahtevajo od voznika motornega vozila vozniško dovoljenje in prometno dovoljenje, od drugega udeleženca cestnega prometa pa listino, s katero ugotovijo njegovo istovetnost,</w:t>
      </w:r>
    </w:p>
    <w:p w14:paraId="49D81BC6" w14:textId="77777777" w:rsidR="00B36581" w:rsidRPr="00B36581" w:rsidRDefault="00B36581" w:rsidP="00BD409C">
      <w:pPr>
        <w:numPr>
          <w:ilvl w:val="0"/>
          <w:numId w:val="8"/>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uporabljajo znake, ki jih uporabljajo policisti z zakonom in podzakonskimi akti.</w:t>
      </w:r>
    </w:p>
    <w:p w14:paraId="02AE59F1" w14:textId="77777777" w:rsidR="00B36581" w:rsidRPr="00B36581" w:rsidRDefault="00B36581" w:rsidP="00BD409C">
      <w:pPr>
        <w:spacing w:after="0" w:line="240" w:lineRule="auto"/>
        <w:jc w:val="both"/>
        <w:rPr>
          <w:rFonts w:ascii="Arial" w:eastAsiaTheme="minorEastAsia" w:hAnsi="Arial" w:cs="Arial"/>
          <w:lang w:eastAsia="sl-SI"/>
        </w:rPr>
      </w:pPr>
    </w:p>
    <w:p w14:paraId="75BD3250"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Način izvajanja zakonskih pooblastil je podrobneje opredeljen v </w:t>
      </w:r>
      <w:r w:rsidRPr="00B36581">
        <w:rPr>
          <w:rFonts w:ascii="Arial" w:eastAsiaTheme="minorEastAsia" w:hAnsi="Arial" w:cs="Arial"/>
          <w:b/>
          <w:lang w:eastAsia="sl-SI"/>
        </w:rPr>
        <w:t>PRILOGI 1/A</w:t>
      </w:r>
      <w:r w:rsidRPr="00B36581">
        <w:rPr>
          <w:rFonts w:ascii="Arial" w:eastAsiaTheme="minorEastAsia" w:hAnsi="Arial" w:cs="Arial"/>
          <w:lang w:eastAsia="sl-SI"/>
        </w:rPr>
        <w:t xml:space="preserve"> tega programa. </w:t>
      </w:r>
    </w:p>
    <w:p w14:paraId="76401701" w14:textId="77777777" w:rsidR="00BD34A1" w:rsidRPr="00B36581" w:rsidRDefault="00BD34A1" w:rsidP="00BD409C">
      <w:pPr>
        <w:spacing w:after="0" w:line="240" w:lineRule="auto"/>
        <w:jc w:val="both"/>
        <w:rPr>
          <w:rFonts w:ascii="Arial" w:eastAsiaTheme="minorEastAsia" w:hAnsi="Arial" w:cs="Arial"/>
          <w:lang w:eastAsia="sl-SI"/>
        </w:rPr>
      </w:pPr>
    </w:p>
    <w:p w14:paraId="13BF8085" w14:textId="77777777" w:rsidR="00B36581" w:rsidRPr="00B36581" w:rsidRDefault="00B36581" w:rsidP="00BD409C">
      <w:pPr>
        <w:keepNext/>
        <w:spacing w:after="0" w:line="240" w:lineRule="auto"/>
        <w:outlineLvl w:val="0"/>
        <w:rPr>
          <w:rFonts w:ascii="Arial" w:eastAsia="Times New Roman" w:hAnsi="Arial" w:cs="Arial"/>
          <w:b/>
          <w:bCs/>
          <w:kern w:val="32"/>
          <w:lang w:eastAsia="sl-SI"/>
        </w:rPr>
      </w:pPr>
      <w:bookmarkStart w:id="130" w:name="_Toc338748991"/>
    </w:p>
    <w:p w14:paraId="34B22B3C" w14:textId="77777777" w:rsidR="00B36581" w:rsidRDefault="00B36581" w:rsidP="00BD409C">
      <w:pPr>
        <w:pStyle w:val="Naslov1"/>
        <w:spacing w:before="0" w:after="0"/>
        <w:rPr>
          <w:rFonts w:ascii="Arial" w:hAnsi="Arial"/>
          <w:sz w:val="22"/>
          <w:szCs w:val="22"/>
        </w:rPr>
      </w:pPr>
      <w:bookmarkStart w:id="131" w:name="_Toc447541951"/>
      <w:r w:rsidRPr="00E26C6C">
        <w:rPr>
          <w:rFonts w:ascii="Arial" w:hAnsi="Arial"/>
          <w:sz w:val="22"/>
          <w:szCs w:val="22"/>
        </w:rPr>
        <w:t>13. UPORABA PRISILNIH SREDSTEV</w:t>
      </w:r>
      <w:bookmarkEnd w:id="130"/>
      <w:bookmarkEnd w:id="131"/>
      <w:r w:rsidRPr="00E26C6C">
        <w:rPr>
          <w:rFonts w:ascii="Arial" w:hAnsi="Arial"/>
          <w:sz w:val="22"/>
          <w:szCs w:val="22"/>
        </w:rPr>
        <w:t xml:space="preserve"> </w:t>
      </w:r>
    </w:p>
    <w:p w14:paraId="32316A20" w14:textId="77777777" w:rsidR="00BD34A1" w:rsidRPr="00BD34A1" w:rsidRDefault="00BD34A1" w:rsidP="00BD34A1">
      <w:pPr>
        <w:rPr>
          <w:lang w:eastAsia="sl-SI"/>
        </w:rPr>
      </w:pPr>
    </w:p>
    <w:p w14:paraId="2CC1127C" w14:textId="77777777" w:rsidR="00B36581" w:rsidRPr="00E26C6C" w:rsidRDefault="00B36581" w:rsidP="00BD409C">
      <w:pPr>
        <w:pStyle w:val="Naslov2"/>
        <w:spacing w:before="0"/>
        <w:rPr>
          <w:rFonts w:ascii="Arial" w:hAnsi="Arial"/>
          <w:sz w:val="22"/>
          <w:szCs w:val="22"/>
        </w:rPr>
      </w:pPr>
      <w:bookmarkStart w:id="132" w:name="_Toc338748992"/>
      <w:bookmarkStart w:id="133" w:name="_Toc447541952"/>
      <w:r w:rsidRPr="00E26C6C">
        <w:rPr>
          <w:rFonts w:ascii="Arial" w:hAnsi="Arial"/>
          <w:sz w:val="22"/>
          <w:szCs w:val="22"/>
        </w:rPr>
        <w:t>13.1. SPLOŠNO O NAČINU UPORABE PRISILNIH SREDSTEV</w:t>
      </w:r>
      <w:bookmarkEnd w:id="132"/>
      <w:bookmarkEnd w:id="133"/>
    </w:p>
    <w:p w14:paraId="05EEF61E" w14:textId="77777777" w:rsidR="00B36581" w:rsidRPr="00B36581" w:rsidRDefault="00B36581" w:rsidP="00BD409C">
      <w:pPr>
        <w:spacing w:after="0" w:line="240" w:lineRule="auto"/>
        <w:jc w:val="both"/>
        <w:rPr>
          <w:rFonts w:ascii="Arial" w:eastAsia="Times New Roman" w:hAnsi="Arial" w:cs="Arial"/>
          <w:sz w:val="24"/>
          <w:szCs w:val="24"/>
          <w:lang w:eastAsia="sl-SI"/>
        </w:rPr>
      </w:pPr>
    </w:p>
    <w:p w14:paraId="3B6492EC"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ZORed v 1. odstavku 10. člena določa, da ima občinski redar pri opravljanju nalog pravico in dolžnost uporabiti tudi prisilna sredstva. 2. odstavek istega člena pa določa, da se za uporabo prisilnih sredstev uporabljajo določbe Zakona o policiji oz. sedaj veljavnega Zakona o nalogah in pooblastilih policije –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in podzakonski predpisi, ki urejajo načela in način uporabe istovrstnih pooblastil policistov, če ZORed ne določa drugače. ZORed v 14. členu določa, da sme občinski redar uporabiti sledeča prisilna sredstva</w:t>
      </w:r>
      <w:r w:rsidRPr="00B36581">
        <w:rPr>
          <w:rFonts w:ascii="Arial" w:eastAsia="Times New Roman" w:hAnsi="Arial" w:cs="Arial"/>
          <w:vertAlign w:val="superscript"/>
          <w:lang w:eastAsia="sl-SI"/>
        </w:rPr>
        <w:footnoteReference w:id="25"/>
      </w:r>
      <w:r w:rsidRPr="00B36581">
        <w:rPr>
          <w:rFonts w:ascii="Arial" w:eastAsia="Times New Roman" w:hAnsi="Arial" w:cs="Arial"/>
          <w:lang w:eastAsia="sl-SI"/>
        </w:rPr>
        <w:t>:</w:t>
      </w:r>
    </w:p>
    <w:p w14:paraId="1C654027" w14:textId="77777777" w:rsidR="00B36581" w:rsidRPr="00B36581" w:rsidRDefault="00B36581" w:rsidP="00BD409C">
      <w:pPr>
        <w:numPr>
          <w:ilvl w:val="0"/>
          <w:numId w:val="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fizično silo,(</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izraz » fizična sila« sloveni v  »telesna sila«),</w:t>
      </w:r>
    </w:p>
    <w:p w14:paraId="735AD887" w14:textId="77777777" w:rsidR="00B36581" w:rsidRPr="00B36581" w:rsidRDefault="00B36581" w:rsidP="00BD409C">
      <w:pPr>
        <w:numPr>
          <w:ilvl w:val="0"/>
          <w:numId w:val="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sredstva za vklepanje in vezanje in</w:t>
      </w:r>
    </w:p>
    <w:p w14:paraId="7F31B45E" w14:textId="77777777" w:rsidR="00B36581" w:rsidRPr="00B36581" w:rsidRDefault="00B36581" w:rsidP="00BD409C">
      <w:pPr>
        <w:numPr>
          <w:ilvl w:val="0"/>
          <w:numId w:val="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plinski razpršilec. </w:t>
      </w:r>
    </w:p>
    <w:p w14:paraId="30E167C5" w14:textId="77777777" w:rsidR="00B36581" w:rsidRPr="00B36581" w:rsidRDefault="00B36581" w:rsidP="00BD409C">
      <w:pPr>
        <w:spacing w:after="0" w:line="240" w:lineRule="auto"/>
        <w:jc w:val="both"/>
        <w:rPr>
          <w:rFonts w:ascii="Arial" w:eastAsia="Times New Roman" w:hAnsi="Arial" w:cs="Arial"/>
          <w:lang w:eastAsia="sl-SI"/>
        </w:rPr>
      </w:pPr>
    </w:p>
    <w:p w14:paraId="5256C084"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Fizično silo in plinski razpršilec sme občinski redar uporabiti samo v primeru, če drugače ne more od sebe ali koga drugega odvrniti istočasnega protipravnega napada, sredstva za vklepanje in vezanje pa zoper osebo, ki jo sme v skladu z ZORed zadržati, če se upira zadržanju ali želi pobegniti.</w:t>
      </w:r>
    </w:p>
    <w:p w14:paraId="65245A86" w14:textId="77777777" w:rsidR="00B36581" w:rsidRPr="00B36581" w:rsidRDefault="00B36581" w:rsidP="00BD409C">
      <w:pPr>
        <w:spacing w:after="0" w:line="240" w:lineRule="auto"/>
        <w:jc w:val="both"/>
        <w:rPr>
          <w:rFonts w:ascii="Arial" w:eastAsia="Times New Roman" w:hAnsi="Arial" w:cs="Arial"/>
          <w:lang w:eastAsia="sl-SI"/>
        </w:rPr>
      </w:pPr>
    </w:p>
    <w:p w14:paraId="3EB1A6F7" w14:textId="77777777" w:rsidR="00B36581" w:rsidRPr="00B36581" w:rsidRDefault="00B36581" w:rsidP="00BD409C">
      <w:pPr>
        <w:spacing w:after="0" w:line="240" w:lineRule="auto"/>
        <w:jc w:val="both"/>
        <w:rPr>
          <w:rFonts w:ascii="Arial" w:eastAsiaTheme="minorEastAsia" w:hAnsi="Arial" w:cs="Arial"/>
          <w:lang w:eastAsia="sl-SI"/>
        </w:rPr>
      </w:pPr>
      <w:r w:rsidRPr="003C2CB4">
        <w:rPr>
          <w:rFonts w:ascii="Arial" w:eastAsiaTheme="minorEastAsia" w:hAnsi="Arial" w:cs="Arial"/>
          <w:lang w:eastAsia="sl-SI"/>
        </w:rPr>
        <w:t xml:space="preserve">Način uporabe prisilnih sredstev je opredeljen v </w:t>
      </w:r>
      <w:r w:rsidRPr="003C2CB4">
        <w:rPr>
          <w:rFonts w:ascii="Arial" w:eastAsiaTheme="minorEastAsia" w:hAnsi="Arial" w:cs="Arial"/>
          <w:b/>
          <w:lang w:eastAsia="sl-SI"/>
        </w:rPr>
        <w:t>PRILOGI 1/B</w:t>
      </w:r>
      <w:r w:rsidRPr="003C2CB4">
        <w:rPr>
          <w:rFonts w:ascii="Arial" w:eastAsiaTheme="minorEastAsia" w:hAnsi="Arial" w:cs="Arial"/>
          <w:lang w:eastAsia="sl-SI"/>
        </w:rPr>
        <w:t xml:space="preserve"> tega programa.</w:t>
      </w:r>
      <w:r w:rsidRPr="00B36581">
        <w:rPr>
          <w:rFonts w:ascii="Arial" w:eastAsiaTheme="minorEastAsia" w:hAnsi="Arial" w:cs="Arial"/>
          <w:lang w:eastAsia="sl-SI"/>
        </w:rPr>
        <w:t xml:space="preserve"> </w:t>
      </w:r>
    </w:p>
    <w:p w14:paraId="405F14DE" w14:textId="77777777" w:rsidR="00B36581" w:rsidRPr="00B36581" w:rsidRDefault="00B36581" w:rsidP="00BD409C">
      <w:pPr>
        <w:keepNext/>
        <w:spacing w:after="0" w:line="240" w:lineRule="auto"/>
        <w:jc w:val="both"/>
        <w:outlineLvl w:val="1"/>
        <w:rPr>
          <w:rFonts w:ascii="Arial" w:eastAsia="Times New Roman" w:hAnsi="Arial" w:cs="Arial"/>
          <w:b/>
          <w:bCs/>
          <w:iCs/>
          <w:lang w:eastAsia="sl-SI"/>
        </w:rPr>
      </w:pPr>
      <w:bookmarkStart w:id="134" w:name="_Toc338748993"/>
    </w:p>
    <w:p w14:paraId="1AB058E6" w14:textId="77777777" w:rsidR="00B36581" w:rsidRPr="00E26C6C" w:rsidRDefault="00B36581" w:rsidP="00BD409C">
      <w:pPr>
        <w:pStyle w:val="Naslov2"/>
        <w:spacing w:before="0"/>
        <w:rPr>
          <w:rFonts w:ascii="Arial" w:hAnsi="Arial"/>
          <w:sz w:val="22"/>
          <w:szCs w:val="22"/>
        </w:rPr>
      </w:pPr>
      <w:bookmarkStart w:id="135" w:name="_Toc447541953"/>
      <w:r w:rsidRPr="00E26C6C">
        <w:rPr>
          <w:rFonts w:ascii="Arial" w:hAnsi="Arial"/>
          <w:sz w:val="22"/>
          <w:szCs w:val="22"/>
        </w:rPr>
        <w:t>13.2. OBVEŠČANJE O ZADRŽANJU IN UPORABI PRISILNIH SREDSTEV</w:t>
      </w:r>
      <w:bookmarkEnd w:id="134"/>
      <w:bookmarkEnd w:id="135"/>
    </w:p>
    <w:p w14:paraId="7A4F37A2" w14:textId="77777777" w:rsidR="00B36581" w:rsidRPr="00B36581" w:rsidRDefault="00B36581" w:rsidP="00BD409C">
      <w:pPr>
        <w:spacing w:after="0" w:line="240" w:lineRule="auto"/>
        <w:jc w:val="both"/>
        <w:rPr>
          <w:rFonts w:ascii="Arial" w:eastAsiaTheme="minorEastAsia" w:hAnsi="Arial" w:cs="Arial"/>
          <w:lang w:eastAsia="sl-SI"/>
        </w:rPr>
      </w:pPr>
    </w:p>
    <w:p w14:paraId="4C163803" w14:textId="77777777" w:rsidR="00B36581" w:rsidRPr="00B36581" w:rsidRDefault="00B36581" w:rsidP="00BD409C">
      <w:pPr>
        <w:autoSpaceDE w:val="0"/>
        <w:autoSpaceDN w:val="0"/>
        <w:adjustRightInd w:val="0"/>
        <w:spacing w:after="0" w:line="240" w:lineRule="auto"/>
        <w:rPr>
          <w:rFonts w:ascii="Arial" w:hAnsi="Arial" w:cs="Arial"/>
          <w:b/>
          <w:bCs/>
        </w:rPr>
      </w:pPr>
      <w:r w:rsidRPr="00B36581">
        <w:rPr>
          <w:rFonts w:ascii="Arial" w:hAnsi="Arial" w:cs="Arial"/>
          <w:b/>
          <w:bCs/>
        </w:rPr>
        <w:t>Zadržanje storilca prekrška in kaznivega dejanja</w:t>
      </w:r>
    </w:p>
    <w:p w14:paraId="0B6FB62A" w14:textId="77777777" w:rsidR="00B36581" w:rsidRPr="00B36581" w:rsidRDefault="00B36581" w:rsidP="00BD409C">
      <w:pPr>
        <w:autoSpaceDE w:val="0"/>
        <w:autoSpaceDN w:val="0"/>
        <w:adjustRightInd w:val="0"/>
        <w:spacing w:after="0" w:line="240" w:lineRule="auto"/>
        <w:rPr>
          <w:rFonts w:ascii="Arial" w:hAnsi="Arial" w:cs="Arial"/>
        </w:rPr>
      </w:pPr>
    </w:p>
    <w:p w14:paraId="57AC3263" w14:textId="77777777" w:rsidR="00B36581" w:rsidRDefault="00B36581" w:rsidP="00BD34A1">
      <w:pPr>
        <w:autoSpaceDE w:val="0"/>
        <w:autoSpaceDN w:val="0"/>
        <w:adjustRightInd w:val="0"/>
        <w:spacing w:after="0" w:line="240" w:lineRule="auto"/>
        <w:jc w:val="both"/>
        <w:rPr>
          <w:rFonts w:ascii="Arial" w:hAnsi="Arial" w:cs="Arial"/>
        </w:rPr>
      </w:pPr>
      <w:r w:rsidRPr="00B36581">
        <w:rPr>
          <w:rFonts w:ascii="Arial" w:hAnsi="Arial" w:cs="Arial"/>
        </w:rPr>
        <w:t>Občinski redar sme na kraju dogodka zadržati storilca prekrška in osebo, zaloteno pri</w:t>
      </w:r>
      <w:r w:rsidR="00BD34A1">
        <w:rPr>
          <w:rFonts w:ascii="Arial" w:hAnsi="Arial" w:cs="Arial"/>
        </w:rPr>
        <w:t xml:space="preserve"> </w:t>
      </w:r>
      <w:r w:rsidRPr="00B36581">
        <w:rPr>
          <w:rFonts w:ascii="Arial" w:hAnsi="Arial" w:cs="Arial"/>
        </w:rPr>
        <w:t>kaznivem dejanju, katerega storilec se preganja po uradni dolžnosti ali na predlog.</w:t>
      </w:r>
      <w:r w:rsidR="00BD34A1">
        <w:rPr>
          <w:rFonts w:ascii="Arial" w:hAnsi="Arial" w:cs="Arial"/>
        </w:rPr>
        <w:t xml:space="preserve"> </w:t>
      </w:r>
      <w:r w:rsidRPr="00B36581">
        <w:rPr>
          <w:rFonts w:ascii="Arial" w:hAnsi="Arial" w:cs="Arial"/>
        </w:rPr>
        <w:t xml:space="preserve">Zadržanje lahko traja do prihoda policistov, </w:t>
      </w:r>
      <w:r w:rsidRPr="00B36581">
        <w:rPr>
          <w:rFonts w:ascii="Arial" w:hAnsi="Arial" w:cs="Arial"/>
          <w:b/>
        </w:rPr>
        <w:t>vendar najdlje eno uro</w:t>
      </w:r>
      <w:r w:rsidRPr="00B36581">
        <w:rPr>
          <w:rFonts w:ascii="Arial" w:hAnsi="Arial" w:cs="Arial"/>
        </w:rPr>
        <w:t>.</w:t>
      </w:r>
    </w:p>
    <w:p w14:paraId="0415E499" w14:textId="77777777" w:rsidR="00BD34A1" w:rsidRPr="00B36581" w:rsidRDefault="00BD34A1" w:rsidP="00BD34A1">
      <w:pPr>
        <w:autoSpaceDE w:val="0"/>
        <w:autoSpaceDN w:val="0"/>
        <w:adjustRightInd w:val="0"/>
        <w:spacing w:after="0" w:line="240" w:lineRule="auto"/>
        <w:jc w:val="both"/>
        <w:rPr>
          <w:rFonts w:ascii="Arial" w:hAnsi="Arial" w:cs="Arial"/>
        </w:rPr>
      </w:pPr>
    </w:p>
    <w:p w14:paraId="56EF72E2" w14:textId="285A8128" w:rsidR="00B36581" w:rsidRPr="00B36581" w:rsidRDefault="00B36581" w:rsidP="00BD409C">
      <w:pPr>
        <w:autoSpaceDE w:val="0"/>
        <w:autoSpaceDN w:val="0"/>
        <w:adjustRightInd w:val="0"/>
        <w:spacing w:after="0" w:line="240" w:lineRule="auto"/>
        <w:jc w:val="both"/>
        <w:rPr>
          <w:rFonts w:ascii="Arial" w:hAnsi="Arial" w:cs="Arial"/>
        </w:rPr>
      </w:pPr>
      <w:r w:rsidRPr="00B36581">
        <w:rPr>
          <w:rFonts w:ascii="Arial" w:hAnsi="Arial" w:cs="Arial"/>
        </w:rPr>
        <w:lastRenderedPageBreak/>
        <w:t xml:space="preserve">Če </w:t>
      </w:r>
      <w:r w:rsidR="004B6F50">
        <w:rPr>
          <w:rFonts w:ascii="Arial" w:hAnsi="Arial" w:cs="Arial"/>
        </w:rPr>
        <w:t>O</w:t>
      </w:r>
      <w:r w:rsidRPr="00B36581">
        <w:rPr>
          <w:rFonts w:ascii="Arial" w:hAnsi="Arial" w:cs="Arial"/>
        </w:rPr>
        <w:t>bčinski redar ne more ugotoviti istovetnosti osebe, jo zadrži in obvesti policijo, ki</w:t>
      </w:r>
      <w:r w:rsidR="009A7C75">
        <w:rPr>
          <w:rFonts w:ascii="Arial" w:hAnsi="Arial" w:cs="Arial"/>
        </w:rPr>
        <w:t xml:space="preserve"> </w:t>
      </w:r>
      <w:r w:rsidRPr="00B36581">
        <w:rPr>
          <w:rFonts w:ascii="Arial" w:hAnsi="Arial" w:cs="Arial"/>
        </w:rPr>
        <w:t>mora prevzeti nadaljevanje identifikacijskega postopka. Tudi v tem primeru zadržanje</w:t>
      </w:r>
      <w:r w:rsidR="009A7C75">
        <w:rPr>
          <w:rFonts w:ascii="Arial" w:hAnsi="Arial" w:cs="Arial"/>
        </w:rPr>
        <w:t xml:space="preserve"> </w:t>
      </w:r>
      <w:r w:rsidRPr="00B36581">
        <w:rPr>
          <w:rFonts w:ascii="Arial" w:hAnsi="Arial" w:cs="Arial"/>
        </w:rPr>
        <w:t>lahko traja do prihoda policistov, vendar najdlje eno uro.</w:t>
      </w:r>
    </w:p>
    <w:p w14:paraId="3B1735DF" w14:textId="77777777" w:rsidR="00B36581" w:rsidRPr="00B36581" w:rsidRDefault="00B36581" w:rsidP="00BD409C">
      <w:pPr>
        <w:autoSpaceDE w:val="0"/>
        <w:autoSpaceDN w:val="0"/>
        <w:adjustRightInd w:val="0"/>
        <w:spacing w:after="0" w:line="240" w:lineRule="auto"/>
        <w:rPr>
          <w:rFonts w:ascii="Arial" w:hAnsi="Arial" w:cs="Arial"/>
          <w:b/>
          <w:bCs/>
        </w:rPr>
      </w:pPr>
    </w:p>
    <w:p w14:paraId="047A89D3" w14:textId="77777777" w:rsidR="00B36581" w:rsidRPr="00B36581" w:rsidRDefault="00B36581" w:rsidP="00BD409C">
      <w:pPr>
        <w:autoSpaceDE w:val="0"/>
        <w:autoSpaceDN w:val="0"/>
        <w:adjustRightInd w:val="0"/>
        <w:spacing w:after="0" w:line="240" w:lineRule="auto"/>
        <w:rPr>
          <w:rFonts w:ascii="Arial" w:hAnsi="Arial" w:cs="Arial"/>
          <w:b/>
          <w:bCs/>
        </w:rPr>
      </w:pPr>
      <w:r w:rsidRPr="00B36581">
        <w:rPr>
          <w:rFonts w:ascii="Arial" w:hAnsi="Arial" w:cs="Arial"/>
          <w:b/>
          <w:bCs/>
        </w:rPr>
        <w:t>Uporaba prisilnih sredstev po ZORed</w:t>
      </w:r>
    </w:p>
    <w:p w14:paraId="6C062703" w14:textId="77777777" w:rsidR="00B36581" w:rsidRPr="00B36581" w:rsidRDefault="00B36581" w:rsidP="00BD409C">
      <w:pPr>
        <w:autoSpaceDE w:val="0"/>
        <w:autoSpaceDN w:val="0"/>
        <w:adjustRightInd w:val="0"/>
        <w:spacing w:after="0" w:line="240" w:lineRule="auto"/>
        <w:rPr>
          <w:rFonts w:ascii="Arial" w:hAnsi="Arial" w:cs="Arial"/>
        </w:rPr>
      </w:pPr>
    </w:p>
    <w:p w14:paraId="4313833E" w14:textId="77777777" w:rsidR="00B36581" w:rsidRDefault="00B36581" w:rsidP="00BD409C">
      <w:pPr>
        <w:autoSpaceDE w:val="0"/>
        <w:autoSpaceDN w:val="0"/>
        <w:adjustRightInd w:val="0"/>
        <w:spacing w:after="0" w:line="240" w:lineRule="auto"/>
        <w:jc w:val="both"/>
        <w:rPr>
          <w:rFonts w:ascii="Arial" w:hAnsi="Arial" w:cs="Arial"/>
        </w:rPr>
      </w:pPr>
      <w:r w:rsidRPr="00B36581">
        <w:rPr>
          <w:rFonts w:ascii="Arial" w:hAnsi="Arial" w:cs="Arial"/>
        </w:rPr>
        <w:t>Ob</w:t>
      </w:r>
      <w:r w:rsidRPr="00B36581">
        <w:rPr>
          <w:rFonts w:ascii="Arial" w:hAnsi="Arial" w:cs="Arial" w:hint="eastAsia"/>
        </w:rPr>
        <w:t>č</w:t>
      </w:r>
      <w:r w:rsidRPr="00B36581">
        <w:rPr>
          <w:rFonts w:ascii="Arial" w:hAnsi="Arial" w:cs="Arial"/>
        </w:rPr>
        <w:t>inski redar sme uporabiti fizi</w:t>
      </w:r>
      <w:r w:rsidRPr="00B36581">
        <w:rPr>
          <w:rFonts w:ascii="Arial" w:hAnsi="Arial" w:cs="Arial" w:hint="eastAsia"/>
        </w:rPr>
        <w:t>č</w:t>
      </w:r>
      <w:r w:rsidRPr="00B36581">
        <w:rPr>
          <w:rFonts w:ascii="Arial" w:hAnsi="Arial" w:cs="Arial"/>
        </w:rPr>
        <w:t xml:space="preserve">no silo in plinski razpršilec samo v primeru, </w:t>
      </w:r>
      <w:r w:rsidRPr="00B36581">
        <w:rPr>
          <w:rFonts w:ascii="Arial" w:hAnsi="Arial" w:cs="Arial" w:hint="eastAsia"/>
        </w:rPr>
        <w:t>č</w:t>
      </w:r>
      <w:r w:rsidRPr="00B36581">
        <w:rPr>
          <w:rFonts w:ascii="Arial" w:hAnsi="Arial" w:cs="Arial"/>
        </w:rPr>
        <w:t>e druga</w:t>
      </w:r>
      <w:r w:rsidRPr="00B36581">
        <w:rPr>
          <w:rFonts w:ascii="Arial" w:hAnsi="Arial" w:cs="Arial" w:hint="eastAsia"/>
        </w:rPr>
        <w:t>č</w:t>
      </w:r>
      <w:r w:rsidRPr="00B36581">
        <w:rPr>
          <w:rFonts w:ascii="Arial" w:hAnsi="Arial" w:cs="Arial"/>
        </w:rPr>
        <w:t>e ne more od sebe ali koga drugega odvrniti isto</w:t>
      </w:r>
      <w:r w:rsidRPr="00B36581">
        <w:rPr>
          <w:rFonts w:ascii="Arial" w:hAnsi="Arial" w:cs="Arial" w:hint="eastAsia"/>
        </w:rPr>
        <w:t>č</w:t>
      </w:r>
      <w:r w:rsidRPr="00B36581">
        <w:rPr>
          <w:rFonts w:ascii="Arial" w:hAnsi="Arial" w:cs="Arial"/>
        </w:rPr>
        <w:t>asnega protipravnega napada.</w:t>
      </w:r>
    </w:p>
    <w:p w14:paraId="5E9EC3C1" w14:textId="77777777" w:rsidR="009A7C75" w:rsidRPr="00B36581" w:rsidRDefault="009A7C75" w:rsidP="00BD409C">
      <w:pPr>
        <w:autoSpaceDE w:val="0"/>
        <w:autoSpaceDN w:val="0"/>
        <w:adjustRightInd w:val="0"/>
        <w:spacing w:after="0" w:line="240" w:lineRule="auto"/>
        <w:jc w:val="both"/>
        <w:rPr>
          <w:rFonts w:ascii="Arial" w:hAnsi="Arial" w:cs="Arial"/>
        </w:rPr>
      </w:pPr>
    </w:p>
    <w:p w14:paraId="0BC8A1FA" w14:textId="7872FBAB" w:rsidR="00B36581" w:rsidRPr="00B36581" w:rsidRDefault="00B36581" w:rsidP="00BD409C">
      <w:pPr>
        <w:autoSpaceDE w:val="0"/>
        <w:autoSpaceDN w:val="0"/>
        <w:adjustRightInd w:val="0"/>
        <w:spacing w:after="0" w:line="240" w:lineRule="auto"/>
        <w:jc w:val="both"/>
        <w:rPr>
          <w:rFonts w:ascii="Arial" w:hAnsi="Arial" w:cs="Arial"/>
        </w:rPr>
      </w:pPr>
      <w:r w:rsidRPr="00B36581">
        <w:rPr>
          <w:rFonts w:ascii="Arial" w:hAnsi="Arial" w:cs="Arial"/>
        </w:rPr>
        <w:t xml:space="preserve">Sredstva za vklepanje in vezanje sme </w:t>
      </w:r>
      <w:r w:rsidR="004B6F50">
        <w:rPr>
          <w:rFonts w:ascii="Arial" w:hAnsi="Arial" w:cs="Arial"/>
        </w:rPr>
        <w:t>O</w:t>
      </w:r>
      <w:r w:rsidRPr="00B36581">
        <w:rPr>
          <w:rFonts w:ascii="Arial" w:hAnsi="Arial" w:cs="Arial"/>
        </w:rPr>
        <w:t>b</w:t>
      </w:r>
      <w:r w:rsidRPr="00B36581">
        <w:rPr>
          <w:rFonts w:ascii="Arial" w:hAnsi="Arial" w:cs="Arial" w:hint="eastAsia"/>
        </w:rPr>
        <w:t>č</w:t>
      </w:r>
      <w:r w:rsidRPr="00B36581">
        <w:rPr>
          <w:rFonts w:ascii="Arial" w:hAnsi="Arial" w:cs="Arial"/>
        </w:rPr>
        <w:t xml:space="preserve">inski redar uporabiti zoper osebo, ki jo sme v skladu z ZORed zadržati, </w:t>
      </w:r>
      <w:r w:rsidRPr="00B36581">
        <w:rPr>
          <w:rFonts w:ascii="Arial" w:hAnsi="Arial" w:cs="Arial" w:hint="eastAsia"/>
        </w:rPr>
        <w:t>č</w:t>
      </w:r>
      <w:r w:rsidRPr="00B36581">
        <w:rPr>
          <w:rFonts w:ascii="Arial" w:hAnsi="Arial" w:cs="Arial"/>
        </w:rPr>
        <w:t>e se upira zadržanju ali želi pobegniti.</w:t>
      </w:r>
    </w:p>
    <w:p w14:paraId="2AFAA5A6" w14:textId="77777777" w:rsidR="00B36581" w:rsidRPr="00B36581" w:rsidRDefault="00B36581" w:rsidP="00BD409C">
      <w:pPr>
        <w:autoSpaceDE w:val="0"/>
        <w:autoSpaceDN w:val="0"/>
        <w:adjustRightInd w:val="0"/>
        <w:spacing w:after="0" w:line="240" w:lineRule="auto"/>
        <w:rPr>
          <w:rFonts w:ascii="Arial" w:hAnsi="Arial" w:cs="Arial"/>
          <w:b/>
          <w:bCs/>
        </w:rPr>
      </w:pPr>
    </w:p>
    <w:p w14:paraId="6CB1A320" w14:textId="77777777" w:rsidR="00B36581" w:rsidRPr="00B36581" w:rsidRDefault="00B36581" w:rsidP="00BD409C">
      <w:pPr>
        <w:autoSpaceDE w:val="0"/>
        <w:autoSpaceDN w:val="0"/>
        <w:adjustRightInd w:val="0"/>
        <w:spacing w:after="0" w:line="240" w:lineRule="auto"/>
        <w:jc w:val="both"/>
        <w:rPr>
          <w:rFonts w:ascii="Arial" w:hAnsi="Arial" w:cs="Arial"/>
          <w:b/>
          <w:bCs/>
        </w:rPr>
      </w:pPr>
      <w:r w:rsidRPr="00B36581">
        <w:rPr>
          <w:rFonts w:ascii="Arial" w:hAnsi="Arial" w:cs="Arial"/>
          <w:b/>
          <w:bCs/>
        </w:rPr>
        <w:t>Obveščanje o zadržanju in uporabi prisilnih sredstev</w:t>
      </w:r>
    </w:p>
    <w:p w14:paraId="75CBE9F3" w14:textId="77777777" w:rsidR="00B36581" w:rsidRPr="00B36581" w:rsidRDefault="00B36581" w:rsidP="00BD409C">
      <w:pPr>
        <w:spacing w:after="0" w:line="240" w:lineRule="auto"/>
        <w:jc w:val="both"/>
        <w:rPr>
          <w:rFonts w:ascii="Arial" w:hAnsi="Arial" w:cs="Arial"/>
        </w:rPr>
      </w:pPr>
    </w:p>
    <w:p w14:paraId="2ADAFBB3" w14:textId="17CC03FA" w:rsidR="00B36581" w:rsidRDefault="00B36581" w:rsidP="00BD409C">
      <w:pPr>
        <w:spacing w:after="0" w:line="240" w:lineRule="auto"/>
        <w:jc w:val="both"/>
        <w:rPr>
          <w:rFonts w:ascii="Arial" w:hAnsi="Arial" w:cs="Arial"/>
        </w:rPr>
      </w:pPr>
      <w:r w:rsidRPr="00B36581">
        <w:rPr>
          <w:rFonts w:ascii="Arial" w:hAnsi="Arial" w:cs="Arial"/>
        </w:rPr>
        <w:t xml:space="preserve">O zadržanju osebe in uporabi prisilnih sredstev je </w:t>
      </w:r>
      <w:r w:rsidR="004B6F50">
        <w:rPr>
          <w:rFonts w:ascii="Arial" w:hAnsi="Arial" w:cs="Arial"/>
        </w:rPr>
        <w:t>O</w:t>
      </w:r>
      <w:r w:rsidRPr="00B36581">
        <w:rPr>
          <w:rFonts w:ascii="Arial" w:hAnsi="Arial" w:cs="Arial"/>
        </w:rPr>
        <w:t xml:space="preserve">bčinski redar dolžan napisati poročilo in ga predložiti v pregled vodji </w:t>
      </w:r>
      <w:r w:rsidR="004B6F50">
        <w:rPr>
          <w:rFonts w:ascii="Arial" w:hAnsi="Arial" w:cs="Arial"/>
        </w:rPr>
        <w:t>O</w:t>
      </w:r>
      <w:r w:rsidRPr="00B36581">
        <w:rPr>
          <w:rFonts w:ascii="Arial" w:hAnsi="Arial" w:cs="Arial"/>
        </w:rPr>
        <w:t xml:space="preserve">bčinskega redarstva oziroma svojemu nadrejenemu ali osebi, ki jo ta pooblasti. </w:t>
      </w:r>
    </w:p>
    <w:p w14:paraId="2DF6D593" w14:textId="77777777" w:rsidR="009A7C75" w:rsidRPr="00B36581" w:rsidRDefault="009A7C75" w:rsidP="00BD409C">
      <w:pPr>
        <w:spacing w:after="0" w:line="240" w:lineRule="auto"/>
        <w:jc w:val="both"/>
        <w:rPr>
          <w:rFonts w:ascii="Arial" w:hAnsi="Arial" w:cs="Arial"/>
        </w:rPr>
      </w:pPr>
    </w:p>
    <w:p w14:paraId="716C302E" w14:textId="3A2634D1" w:rsidR="00B36581" w:rsidRDefault="00B36581" w:rsidP="00BD409C">
      <w:pPr>
        <w:spacing w:after="0" w:line="240" w:lineRule="auto"/>
        <w:jc w:val="both"/>
        <w:rPr>
          <w:rFonts w:ascii="Arial" w:hAnsi="Arial" w:cs="Arial"/>
        </w:rPr>
      </w:pPr>
      <w:r w:rsidRPr="00B36581">
        <w:rPr>
          <w:rFonts w:ascii="Arial" w:hAnsi="Arial" w:cs="Arial"/>
        </w:rPr>
        <w:t xml:space="preserve">Če je oseba pri zadržanju in uporabi prisilnih sredstev telesno poškodovana, je </w:t>
      </w:r>
      <w:r w:rsidR="004B6F50">
        <w:rPr>
          <w:rFonts w:ascii="Arial" w:hAnsi="Arial" w:cs="Arial"/>
        </w:rPr>
        <w:t>O</w:t>
      </w:r>
      <w:r w:rsidRPr="00B36581">
        <w:rPr>
          <w:rFonts w:ascii="Arial" w:hAnsi="Arial" w:cs="Arial"/>
        </w:rPr>
        <w:t xml:space="preserve">bčinski redar dolžan zagotoviti, da v najkrajšem možnem času dobi ustrezno medicinsko pomoč.  Če je osebi med postopkom povzročena telesna poškodba ali smrt, je dolžan vodja </w:t>
      </w:r>
      <w:r w:rsidR="004B6F50">
        <w:rPr>
          <w:rFonts w:ascii="Arial" w:hAnsi="Arial" w:cs="Arial"/>
        </w:rPr>
        <w:t>O</w:t>
      </w:r>
      <w:r w:rsidRPr="00B36581">
        <w:rPr>
          <w:rFonts w:ascii="Arial" w:hAnsi="Arial" w:cs="Arial"/>
        </w:rPr>
        <w:t xml:space="preserve">bčinskega redarstva nemudoma obvestiti župana občine, kjer je sedež </w:t>
      </w:r>
      <w:r w:rsidR="004B6F50">
        <w:rPr>
          <w:rFonts w:ascii="Arial" w:hAnsi="Arial" w:cs="Arial"/>
        </w:rPr>
        <w:t>O</w:t>
      </w:r>
      <w:r w:rsidRPr="00B36581">
        <w:rPr>
          <w:rFonts w:ascii="Arial" w:hAnsi="Arial" w:cs="Arial"/>
        </w:rPr>
        <w:t xml:space="preserve">bčinskega redarstva.  </w:t>
      </w:r>
    </w:p>
    <w:p w14:paraId="5E81555C" w14:textId="77777777" w:rsidR="009A7C75" w:rsidRPr="00B36581" w:rsidRDefault="009A7C75" w:rsidP="00BD409C">
      <w:pPr>
        <w:spacing w:after="0" w:line="240" w:lineRule="auto"/>
        <w:jc w:val="both"/>
        <w:rPr>
          <w:rFonts w:ascii="Arial" w:hAnsi="Arial" w:cs="Arial"/>
        </w:rPr>
      </w:pPr>
    </w:p>
    <w:p w14:paraId="22B4A5FB" w14:textId="30B2C71C" w:rsidR="00B36581" w:rsidRPr="00B36581" w:rsidRDefault="00B36581" w:rsidP="00BD409C">
      <w:pPr>
        <w:spacing w:after="0" w:line="240" w:lineRule="auto"/>
        <w:jc w:val="both"/>
        <w:rPr>
          <w:rFonts w:ascii="Arial" w:hAnsi="Arial" w:cs="Arial"/>
        </w:rPr>
      </w:pPr>
      <w:r w:rsidRPr="00B36581">
        <w:rPr>
          <w:rFonts w:ascii="Arial" w:hAnsi="Arial" w:cs="Arial"/>
        </w:rPr>
        <w:t xml:space="preserve">V obvestilu iz prejšnjega odstavka morajo biti navedeni podatki o osebi, razlogu, času in kraju zadržanja, uporabi prisilnega sredstva, vrsti uporabljenega prisilnega sredstva ter drugih okoliščinah in dejstvih, pomembnih za oceno zakonitosti in strokovnosti ravnanja </w:t>
      </w:r>
      <w:r w:rsidR="004B6F50">
        <w:rPr>
          <w:rFonts w:ascii="Arial" w:hAnsi="Arial" w:cs="Arial"/>
        </w:rPr>
        <w:t>O</w:t>
      </w:r>
      <w:r w:rsidRPr="00B36581">
        <w:rPr>
          <w:rFonts w:ascii="Arial" w:hAnsi="Arial" w:cs="Arial"/>
        </w:rPr>
        <w:t xml:space="preserve">bčinskega redarja. </w:t>
      </w:r>
    </w:p>
    <w:p w14:paraId="075055D2" w14:textId="77777777" w:rsidR="00AC33EB" w:rsidRDefault="00AC33EB" w:rsidP="00BD409C">
      <w:pPr>
        <w:keepNext/>
        <w:spacing w:after="0" w:line="240" w:lineRule="auto"/>
        <w:jc w:val="both"/>
        <w:outlineLvl w:val="1"/>
        <w:rPr>
          <w:rFonts w:ascii="Arial" w:eastAsia="Arial" w:hAnsi="Arial" w:cs="Arial"/>
          <w:b/>
          <w:bCs/>
          <w:iCs/>
          <w:lang w:eastAsia="sl-SI"/>
        </w:rPr>
      </w:pPr>
      <w:bookmarkStart w:id="136" w:name="_Toc434405356"/>
    </w:p>
    <w:p w14:paraId="2FF8FF47" w14:textId="77777777" w:rsidR="00B36581" w:rsidRPr="00E26C6C" w:rsidRDefault="00B36581" w:rsidP="00BD409C">
      <w:pPr>
        <w:pStyle w:val="Naslov2"/>
        <w:spacing w:before="0"/>
        <w:rPr>
          <w:rFonts w:ascii="Arial" w:eastAsia="Arial" w:hAnsi="Arial"/>
          <w:sz w:val="22"/>
          <w:szCs w:val="22"/>
        </w:rPr>
      </w:pPr>
      <w:bookmarkStart w:id="137" w:name="_Toc447541954"/>
      <w:r w:rsidRPr="00E26C6C">
        <w:rPr>
          <w:rFonts w:ascii="Arial" w:eastAsia="Arial" w:hAnsi="Arial"/>
          <w:sz w:val="22"/>
          <w:szCs w:val="22"/>
        </w:rPr>
        <w:t>13.3. OCENJEVANJE UPORABE PRISILNIH SREDSTEV</w:t>
      </w:r>
      <w:r w:rsidRPr="00E26C6C">
        <w:rPr>
          <w:rFonts w:ascii="Arial" w:eastAsia="Arial" w:hAnsi="Arial"/>
          <w:sz w:val="22"/>
          <w:szCs w:val="22"/>
          <w:vertAlign w:val="superscript"/>
        </w:rPr>
        <w:footnoteReference w:id="26"/>
      </w:r>
      <w:bookmarkEnd w:id="136"/>
      <w:bookmarkEnd w:id="137"/>
    </w:p>
    <w:p w14:paraId="7E662426" w14:textId="77777777" w:rsidR="00B36581" w:rsidRPr="00B36581" w:rsidRDefault="00B36581" w:rsidP="00BD409C">
      <w:pPr>
        <w:spacing w:after="0" w:line="240" w:lineRule="auto"/>
        <w:ind w:left="-12"/>
        <w:jc w:val="both"/>
        <w:rPr>
          <w:rFonts w:ascii="Arial" w:eastAsia="Times New Roman" w:hAnsi="Arial" w:cs="Arial"/>
          <w:lang w:eastAsia="sl-SI"/>
        </w:rPr>
      </w:pPr>
    </w:p>
    <w:p w14:paraId="2F85D272" w14:textId="3E794D27" w:rsidR="00B36581" w:rsidRDefault="00B36581" w:rsidP="00BD409C">
      <w:pPr>
        <w:spacing w:after="0" w:line="240" w:lineRule="auto"/>
        <w:jc w:val="both"/>
        <w:rPr>
          <w:rFonts w:ascii="Arial" w:hAnsi="Arial" w:cs="Arial"/>
        </w:rPr>
      </w:pPr>
      <w:r w:rsidRPr="00B36581">
        <w:rPr>
          <w:rFonts w:ascii="Arial" w:hAnsi="Arial" w:cs="Arial"/>
        </w:rPr>
        <w:t>Župan imenuje neodvisno, največ petčlansko, komisijo za oceno zakonitosti in strokovnosti ravnanja občinskega</w:t>
      </w:r>
      <w:r w:rsidR="00B6445E">
        <w:rPr>
          <w:rFonts w:ascii="Arial" w:hAnsi="Arial" w:cs="Arial"/>
        </w:rPr>
        <w:t xml:space="preserve"> redarja pri uporabi prisilnih sredstev </w:t>
      </w:r>
      <w:r w:rsidRPr="00B36581">
        <w:rPr>
          <w:rFonts w:ascii="Arial" w:hAnsi="Arial" w:cs="Arial"/>
        </w:rPr>
        <w:t xml:space="preserve">(v nadaljnjem besedilu komisija). V komisiji mora biti direktor občinske uprave, v primeru medobčinskega redarstva pa direktor občinske uprave s sedežem medobčinskega redarstva, predstavnik policije in predstavniki nevladnih organizacij, zainteresiranih za nadzor nad varstvom človekovih pravic in svoboščin. </w:t>
      </w:r>
    </w:p>
    <w:p w14:paraId="3BE73701" w14:textId="77777777" w:rsidR="009A7C75" w:rsidRPr="00B36581" w:rsidRDefault="009A7C75" w:rsidP="00BD409C">
      <w:pPr>
        <w:spacing w:after="0" w:line="240" w:lineRule="auto"/>
        <w:jc w:val="both"/>
        <w:rPr>
          <w:rFonts w:ascii="Arial" w:hAnsi="Arial" w:cs="Arial"/>
        </w:rPr>
      </w:pPr>
    </w:p>
    <w:p w14:paraId="3036082B" w14:textId="09701169" w:rsidR="00B36581" w:rsidRDefault="00B36581" w:rsidP="00BD409C">
      <w:pPr>
        <w:spacing w:after="0" w:line="240" w:lineRule="auto"/>
        <w:jc w:val="both"/>
        <w:rPr>
          <w:rFonts w:ascii="Arial" w:hAnsi="Arial" w:cs="Arial"/>
        </w:rPr>
      </w:pPr>
      <w:r w:rsidRPr="00B36581">
        <w:rPr>
          <w:rFonts w:ascii="Arial" w:hAnsi="Arial" w:cs="Arial"/>
        </w:rPr>
        <w:t xml:space="preserve">Vodja </w:t>
      </w:r>
      <w:r w:rsidR="008C286F">
        <w:rPr>
          <w:rFonts w:ascii="Arial" w:hAnsi="Arial" w:cs="Arial"/>
        </w:rPr>
        <w:t>O</w:t>
      </w:r>
      <w:r w:rsidRPr="00B36581">
        <w:rPr>
          <w:rFonts w:ascii="Arial" w:hAnsi="Arial" w:cs="Arial"/>
        </w:rPr>
        <w:t>bčinskega redarstva mora na podlagi poročila iz prvega odstavka prejšnjega člena oceniti, ali je bilo ravnanje</w:t>
      </w:r>
      <w:r w:rsidR="00B6445E">
        <w:rPr>
          <w:rFonts w:ascii="Arial" w:hAnsi="Arial" w:cs="Arial"/>
        </w:rPr>
        <w:t xml:space="preserve"> pri uporabi prisilnih sredstev</w:t>
      </w:r>
      <w:r w:rsidRPr="00B36581">
        <w:rPr>
          <w:rFonts w:ascii="Arial" w:hAnsi="Arial" w:cs="Arial"/>
        </w:rPr>
        <w:t xml:space="preserve"> </w:t>
      </w:r>
      <w:r w:rsidR="008C286F">
        <w:rPr>
          <w:rFonts w:ascii="Arial" w:hAnsi="Arial" w:cs="Arial"/>
        </w:rPr>
        <w:t>O</w:t>
      </w:r>
      <w:r w:rsidRPr="00B36581">
        <w:rPr>
          <w:rFonts w:ascii="Arial" w:hAnsi="Arial" w:cs="Arial"/>
        </w:rPr>
        <w:t xml:space="preserve">bčinskega redarja zakonito in strokovno. Ob ugotovljenih kršitvah je dolžan sprožiti postopek za ugotavljanje odgovornosti.  </w:t>
      </w:r>
    </w:p>
    <w:p w14:paraId="23E41531" w14:textId="77777777" w:rsidR="009A7C75" w:rsidRPr="00B36581" w:rsidRDefault="009A7C75" w:rsidP="00BD409C">
      <w:pPr>
        <w:spacing w:after="0" w:line="240" w:lineRule="auto"/>
        <w:jc w:val="both"/>
        <w:rPr>
          <w:rFonts w:ascii="Arial" w:hAnsi="Arial" w:cs="Arial"/>
        </w:rPr>
      </w:pPr>
    </w:p>
    <w:p w14:paraId="000DBBCA" w14:textId="01A86F7F" w:rsidR="00B36581" w:rsidRPr="00B36581" w:rsidRDefault="00B36581" w:rsidP="00BD409C">
      <w:pPr>
        <w:spacing w:after="0" w:line="240" w:lineRule="auto"/>
        <w:jc w:val="both"/>
        <w:rPr>
          <w:rFonts w:ascii="Arial" w:hAnsi="Arial" w:cs="Arial"/>
        </w:rPr>
      </w:pPr>
      <w:r w:rsidRPr="00B36581">
        <w:rPr>
          <w:rFonts w:ascii="Arial" w:hAnsi="Arial" w:cs="Arial"/>
        </w:rPr>
        <w:t xml:space="preserve">V primeru, da je bila osebi pri uporabi prisilnih sredstev povzročena telesna poškodba ali smrt, ali je bilo prisilno sredstvo uporabljeno proti več kot trem osebam, oceno ravnanja </w:t>
      </w:r>
      <w:r w:rsidR="008C286F">
        <w:rPr>
          <w:rFonts w:ascii="Arial" w:hAnsi="Arial" w:cs="Arial"/>
        </w:rPr>
        <w:t>O</w:t>
      </w:r>
      <w:r w:rsidRPr="00B36581">
        <w:rPr>
          <w:rFonts w:ascii="Arial" w:hAnsi="Arial" w:cs="Arial"/>
        </w:rPr>
        <w:t xml:space="preserve">bčinskega redarja opravi komisija. Sejo komisije skliče župan. </w:t>
      </w:r>
    </w:p>
    <w:p w14:paraId="29E9F6B2" w14:textId="25CA35C0" w:rsidR="00B36581" w:rsidRPr="00B36581" w:rsidRDefault="00B36581" w:rsidP="00BD409C">
      <w:pPr>
        <w:spacing w:after="0" w:line="240" w:lineRule="auto"/>
        <w:jc w:val="both"/>
        <w:rPr>
          <w:rFonts w:ascii="Arial" w:hAnsi="Arial" w:cs="Arial"/>
        </w:rPr>
      </w:pPr>
      <w:r w:rsidRPr="00582E1A">
        <w:rPr>
          <w:rFonts w:ascii="Arial" w:hAnsi="Arial" w:cs="Arial"/>
        </w:rPr>
        <w:lastRenderedPageBreak/>
        <w:t xml:space="preserve">Komisija obravnava pritožbe zoper delo </w:t>
      </w:r>
      <w:r w:rsidR="008C286F">
        <w:rPr>
          <w:rFonts w:ascii="Arial" w:hAnsi="Arial" w:cs="Arial"/>
        </w:rPr>
        <w:t>O</w:t>
      </w:r>
      <w:r w:rsidRPr="00582E1A">
        <w:rPr>
          <w:rFonts w:ascii="Arial" w:hAnsi="Arial" w:cs="Arial"/>
        </w:rPr>
        <w:t>bčinskega redarstva in lahko obravnava tudi druge primere uporabe prisilnih sredstev v postopkih občinskega redarstva, kadar oceni, da je to potrebno.</w:t>
      </w:r>
      <w:r w:rsidRPr="00B36581">
        <w:rPr>
          <w:rFonts w:ascii="Arial" w:hAnsi="Arial" w:cs="Arial"/>
        </w:rPr>
        <w:t xml:space="preserve"> K sodelovanju lahko povabi tudi druge strokovnjake, če meni, da je njihovo sodelovanje pomembno za odločitev v konkretnem primeru. Komisija svoje poslovanje natančneje uredi s poslovnikom</w:t>
      </w:r>
      <w:r w:rsidRPr="00B36581">
        <w:rPr>
          <w:rFonts w:ascii="Arial" w:hAnsi="Arial" w:cs="Arial"/>
          <w:vertAlign w:val="superscript"/>
        </w:rPr>
        <w:footnoteReference w:id="27"/>
      </w:r>
      <w:r w:rsidRPr="00B36581">
        <w:rPr>
          <w:rFonts w:ascii="Arial" w:hAnsi="Arial" w:cs="Arial"/>
        </w:rPr>
        <w:t xml:space="preserve">. </w:t>
      </w:r>
    </w:p>
    <w:p w14:paraId="0FA9DAFE" w14:textId="77777777" w:rsidR="00B36581" w:rsidRPr="00B36581" w:rsidRDefault="00B36581" w:rsidP="00BD409C">
      <w:pPr>
        <w:spacing w:after="0" w:line="240" w:lineRule="auto"/>
        <w:rPr>
          <w:rFonts w:ascii="Arial" w:hAnsi="Arial" w:cs="Arial"/>
          <w:b/>
        </w:rPr>
      </w:pPr>
    </w:p>
    <w:p w14:paraId="0242F89A" w14:textId="66689D65" w:rsidR="00B36581" w:rsidRPr="00B36581" w:rsidRDefault="00B36581" w:rsidP="00BD409C">
      <w:pPr>
        <w:spacing w:after="0" w:line="240" w:lineRule="auto"/>
        <w:rPr>
          <w:rFonts w:ascii="Arial" w:hAnsi="Arial" w:cs="Arial"/>
          <w:b/>
        </w:rPr>
      </w:pPr>
      <w:r w:rsidRPr="00B36581">
        <w:rPr>
          <w:rFonts w:ascii="Arial" w:hAnsi="Arial" w:cs="Arial"/>
          <w:b/>
        </w:rPr>
        <w:t>Postopek komisije za oceno uporabe prisilnih sredstev</w:t>
      </w:r>
      <w:r w:rsidR="00532129">
        <w:rPr>
          <w:rStyle w:val="Sprotnaopomba-sklic"/>
          <w:rFonts w:ascii="Arial" w:hAnsi="Arial" w:cs="Arial"/>
          <w:b/>
        </w:rPr>
        <w:footnoteReference w:id="28"/>
      </w:r>
      <w:r w:rsidRPr="00B36581">
        <w:rPr>
          <w:rFonts w:ascii="Arial" w:hAnsi="Arial" w:cs="Arial"/>
          <w:b/>
        </w:rPr>
        <w:t xml:space="preserve"> </w:t>
      </w:r>
    </w:p>
    <w:p w14:paraId="5E47D382" w14:textId="77777777" w:rsidR="00B36581" w:rsidRPr="00B36581" w:rsidRDefault="00B36581" w:rsidP="00BD409C">
      <w:pPr>
        <w:spacing w:after="0" w:line="240" w:lineRule="auto"/>
        <w:jc w:val="both"/>
        <w:rPr>
          <w:rFonts w:ascii="Arial" w:hAnsi="Arial" w:cs="Arial"/>
        </w:rPr>
      </w:pPr>
    </w:p>
    <w:p w14:paraId="741AC6EE" w14:textId="77777777" w:rsidR="00EA79FC" w:rsidRDefault="00EA79FC" w:rsidP="00EA79FC">
      <w:pPr>
        <w:spacing w:after="0" w:line="240" w:lineRule="auto"/>
        <w:jc w:val="both"/>
        <w:rPr>
          <w:rFonts w:ascii="Arial" w:hAnsi="Arial" w:cs="Arial"/>
        </w:rPr>
      </w:pPr>
      <w:r w:rsidRPr="00582E1A">
        <w:rPr>
          <w:rFonts w:ascii="Arial" w:hAnsi="Arial" w:cs="Arial"/>
        </w:rPr>
        <w:t>Komisija zbere potrebna obvestila in dokaze o okoliščinah, dejstvih in razlogih uporabe prisilnih sredstev.</w:t>
      </w:r>
      <w:r w:rsidRPr="00B36581">
        <w:rPr>
          <w:rFonts w:ascii="Arial" w:hAnsi="Arial" w:cs="Arial"/>
        </w:rPr>
        <w:t xml:space="preserve"> V zvezi s tem lahko od občinske uprave in policije zahteva potrebno pomoč in sodelovanje. Pri svojem delu smiselno uporablja določbe Zakona o splošnem upravnem postopku. </w:t>
      </w:r>
    </w:p>
    <w:p w14:paraId="5E8F816D" w14:textId="3AE5877D" w:rsidR="00EA79FC" w:rsidRDefault="00EA79FC" w:rsidP="00BD409C">
      <w:pPr>
        <w:spacing w:after="0" w:line="240" w:lineRule="auto"/>
        <w:jc w:val="both"/>
        <w:rPr>
          <w:rFonts w:ascii="Arial" w:hAnsi="Arial" w:cs="Arial"/>
          <w:highlight w:val="yellow"/>
        </w:rPr>
      </w:pPr>
    </w:p>
    <w:p w14:paraId="0F9361EF" w14:textId="24317004" w:rsidR="00EA79FC" w:rsidRPr="00582E1A" w:rsidRDefault="009F461C" w:rsidP="00BD409C">
      <w:pPr>
        <w:spacing w:after="0" w:line="240" w:lineRule="auto"/>
        <w:jc w:val="both"/>
        <w:rPr>
          <w:rFonts w:ascii="Arial" w:hAnsi="Arial" w:cs="Arial"/>
        </w:rPr>
      </w:pPr>
      <w:r w:rsidRPr="00582E1A">
        <w:rPr>
          <w:rFonts w:ascii="Arial" w:hAnsi="Arial" w:cs="Arial"/>
        </w:rPr>
        <w:t xml:space="preserve">O zbranih obvestilih, dokazih in ugotovitvah </w:t>
      </w:r>
      <w:r w:rsidR="00B36581" w:rsidRPr="00582E1A">
        <w:rPr>
          <w:rFonts w:ascii="Arial" w:hAnsi="Arial" w:cs="Arial"/>
        </w:rPr>
        <w:t xml:space="preserve">Komisija </w:t>
      </w:r>
      <w:r w:rsidR="00EA79FC" w:rsidRPr="00582E1A">
        <w:rPr>
          <w:rFonts w:ascii="Arial" w:hAnsi="Arial" w:cs="Arial"/>
        </w:rPr>
        <w:t>najkasne</w:t>
      </w:r>
      <w:r w:rsidR="00582E1A" w:rsidRPr="00582E1A">
        <w:rPr>
          <w:rFonts w:ascii="Arial" w:hAnsi="Arial" w:cs="Arial"/>
        </w:rPr>
        <w:t>je v 30 dneh</w:t>
      </w:r>
      <w:r w:rsidR="00EA79FC" w:rsidRPr="00582E1A">
        <w:rPr>
          <w:rFonts w:ascii="Arial" w:hAnsi="Arial" w:cs="Arial"/>
        </w:rPr>
        <w:t xml:space="preserve"> sestavi zapisnik, v katerem poda tudi mnenje, ali je bilo ravnanje </w:t>
      </w:r>
      <w:r w:rsidR="008C286F">
        <w:rPr>
          <w:rFonts w:ascii="Arial" w:hAnsi="Arial" w:cs="Arial"/>
        </w:rPr>
        <w:t>O</w:t>
      </w:r>
      <w:r w:rsidR="00EA79FC" w:rsidRPr="00582E1A">
        <w:rPr>
          <w:rFonts w:ascii="Arial" w:hAnsi="Arial" w:cs="Arial"/>
        </w:rPr>
        <w:t>bčinskega redarja v skladu s predpisi, strokovno in sorazmerno.</w:t>
      </w:r>
    </w:p>
    <w:p w14:paraId="3C0E070F" w14:textId="77777777" w:rsidR="009A7C75" w:rsidRPr="00B36581" w:rsidRDefault="009A7C75" w:rsidP="00BD409C">
      <w:pPr>
        <w:spacing w:after="0" w:line="240" w:lineRule="auto"/>
        <w:jc w:val="both"/>
        <w:rPr>
          <w:rFonts w:ascii="Arial" w:hAnsi="Arial" w:cs="Arial"/>
        </w:rPr>
      </w:pPr>
    </w:p>
    <w:p w14:paraId="3261BC1E" w14:textId="77777777" w:rsidR="00B36581" w:rsidRPr="00B36581" w:rsidRDefault="00B36581" w:rsidP="00BD409C">
      <w:pPr>
        <w:spacing w:after="0" w:line="240" w:lineRule="auto"/>
        <w:jc w:val="both"/>
        <w:rPr>
          <w:rFonts w:ascii="Arial" w:hAnsi="Arial" w:cs="Arial"/>
        </w:rPr>
      </w:pPr>
      <w:r w:rsidRPr="00B36581">
        <w:rPr>
          <w:rFonts w:ascii="Arial" w:hAnsi="Arial" w:cs="Arial"/>
        </w:rPr>
        <w:t xml:space="preserve">Če komisija ugotovi znake kaznivega dejanja, katerega storilec se preganja po uradni dolžnosti ali na predlog, zlorabe človekovih pravic in temeljnih svoboščin ali drugih kršitev, za katere so z zakonom določene sankcije, obvesti o tem pristojni organ. </w:t>
      </w:r>
    </w:p>
    <w:p w14:paraId="6A7A92FA" w14:textId="77777777" w:rsidR="00B36581" w:rsidRPr="00B36581" w:rsidRDefault="00B36581" w:rsidP="00BD409C">
      <w:pPr>
        <w:keepNext/>
        <w:spacing w:after="0" w:line="240" w:lineRule="auto"/>
        <w:jc w:val="both"/>
        <w:outlineLvl w:val="1"/>
        <w:rPr>
          <w:rFonts w:ascii="Arial" w:eastAsia="Arial" w:hAnsi="Arial" w:cs="Arial"/>
          <w:b/>
          <w:bCs/>
          <w:iCs/>
          <w:lang w:eastAsia="sl-SI"/>
        </w:rPr>
      </w:pPr>
      <w:bookmarkStart w:id="138" w:name="_Toc434405357"/>
    </w:p>
    <w:p w14:paraId="7B6576FB" w14:textId="77777777" w:rsidR="00B36581" w:rsidRPr="00E26C6C" w:rsidRDefault="00B36581" w:rsidP="009A7C75">
      <w:pPr>
        <w:pStyle w:val="Naslov2"/>
        <w:spacing w:before="0"/>
        <w:rPr>
          <w:rFonts w:ascii="Arial" w:eastAsia="Arial" w:hAnsi="Arial"/>
          <w:sz w:val="22"/>
          <w:szCs w:val="22"/>
        </w:rPr>
      </w:pPr>
      <w:bookmarkStart w:id="139" w:name="_Toc447541955"/>
      <w:r w:rsidRPr="00E26C6C">
        <w:rPr>
          <w:rFonts w:ascii="Arial" w:eastAsia="Arial" w:hAnsi="Arial"/>
          <w:sz w:val="22"/>
          <w:szCs w:val="22"/>
        </w:rPr>
        <w:t>13.4 ODLOČANJE O PRITOŽBAH ZOPER POSTOPEK OBČINSKIH REDARJEV</w:t>
      </w:r>
      <w:bookmarkEnd w:id="138"/>
      <w:bookmarkEnd w:id="139"/>
    </w:p>
    <w:p w14:paraId="7E92662D" w14:textId="77777777" w:rsidR="00B36581" w:rsidRPr="00B36581" w:rsidRDefault="00B36581" w:rsidP="00BD409C">
      <w:pPr>
        <w:spacing w:after="0" w:line="240" w:lineRule="auto"/>
        <w:rPr>
          <w:rFonts w:ascii="Arial" w:hAnsi="Arial" w:cs="Arial"/>
          <w:b/>
          <w:color w:val="C00000"/>
        </w:rPr>
      </w:pPr>
      <w:r w:rsidRPr="00B36581">
        <w:rPr>
          <w:rFonts w:ascii="Arial" w:hAnsi="Arial" w:cs="Arial"/>
          <w:b/>
          <w:color w:val="C00000"/>
        </w:rPr>
        <w:t xml:space="preserve"> </w:t>
      </w:r>
    </w:p>
    <w:p w14:paraId="5166DB3C" w14:textId="6D752E20" w:rsidR="00B36581" w:rsidRDefault="00B36581" w:rsidP="00BD409C">
      <w:pPr>
        <w:spacing w:after="0" w:line="240" w:lineRule="auto"/>
        <w:jc w:val="both"/>
        <w:rPr>
          <w:rFonts w:ascii="Arial" w:hAnsi="Arial" w:cs="Arial"/>
        </w:rPr>
      </w:pPr>
      <w:r w:rsidRPr="00B36581">
        <w:rPr>
          <w:rFonts w:ascii="Arial" w:hAnsi="Arial" w:cs="Arial"/>
        </w:rPr>
        <w:t xml:space="preserve">Posameznik, ki meni, da so mu bile z dejanjem ali opustitvijo dejanja </w:t>
      </w:r>
      <w:r w:rsidR="008C286F">
        <w:rPr>
          <w:rFonts w:ascii="Arial" w:hAnsi="Arial" w:cs="Arial"/>
        </w:rPr>
        <w:t>O</w:t>
      </w:r>
      <w:r w:rsidRPr="00B36581">
        <w:rPr>
          <w:rFonts w:ascii="Arial" w:hAnsi="Arial" w:cs="Arial"/>
        </w:rPr>
        <w:t>bčinskega redarja kršene njegove pravice ali svoboščine, se lahko v roku 30 dni pritoži županu, in sicer bodisi pritožbo poda pisno, priporočeno po pošti na sedež občine ali ustno na zapisnik pri pristojnemu organu (</w:t>
      </w:r>
      <w:r w:rsidR="008C286F">
        <w:rPr>
          <w:rFonts w:ascii="Arial" w:hAnsi="Arial" w:cs="Arial"/>
        </w:rPr>
        <w:t>O</w:t>
      </w:r>
      <w:r w:rsidRPr="00B36581">
        <w:rPr>
          <w:rFonts w:ascii="Arial" w:hAnsi="Arial" w:cs="Arial"/>
        </w:rPr>
        <w:t>bčinska uprava)</w:t>
      </w:r>
      <w:r w:rsidRPr="00B36581">
        <w:rPr>
          <w:rFonts w:ascii="Arial" w:hAnsi="Arial" w:cs="Arial"/>
          <w:vertAlign w:val="superscript"/>
        </w:rPr>
        <w:footnoteReference w:id="29"/>
      </w:r>
      <w:r w:rsidRPr="00B36581">
        <w:rPr>
          <w:rFonts w:ascii="Arial" w:hAnsi="Arial" w:cs="Arial"/>
        </w:rPr>
        <w:t xml:space="preserve">. </w:t>
      </w:r>
    </w:p>
    <w:p w14:paraId="71F5759E" w14:textId="77777777" w:rsidR="009A7C75" w:rsidRPr="00B36581" w:rsidRDefault="009A7C75" w:rsidP="00BD409C">
      <w:pPr>
        <w:spacing w:after="0" w:line="240" w:lineRule="auto"/>
        <w:jc w:val="both"/>
        <w:rPr>
          <w:rFonts w:ascii="Arial" w:hAnsi="Arial" w:cs="Arial"/>
        </w:rPr>
      </w:pPr>
    </w:p>
    <w:p w14:paraId="70AE3305" w14:textId="77777777" w:rsidR="00B36581" w:rsidRPr="00B36581" w:rsidRDefault="00B36581" w:rsidP="00BD409C">
      <w:pPr>
        <w:spacing w:after="0" w:line="240" w:lineRule="auto"/>
        <w:jc w:val="both"/>
        <w:rPr>
          <w:rFonts w:ascii="Arial" w:hAnsi="Arial" w:cs="Arial"/>
        </w:rPr>
      </w:pPr>
      <w:r w:rsidRPr="00B36581">
        <w:rPr>
          <w:rFonts w:ascii="Arial" w:hAnsi="Arial" w:cs="Arial"/>
        </w:rPr>
        <w:t xml:space="preserve">Župan mora pritožbo iz prejšnjega odstavka preučiti in o svojih ugotovitvah in ukrepih v 30 dneh pisno obvestiti pritožnika. </w:t>
      </w:r>
    </w:p>
    <w:p w14:paraId="65E83423" w14:textId="77777777" w:rsidR="00B36581" w:rsidRPr="00B36581" w:rsidRDefault="00B36581" w:rsidP="00BD409C">
      <w:pPr>
        <w:keepNext/>
        <w:spacing w:after="0" w:line="240" w:lineRule="auto"/>
        <w:jc w:val="both"/>
        <w:outlineLvl w:val="1"/>
        <w:rPr>
          <w:rFonts w:ascii="Arial" w:eastAsia="Arial" w:hAnsi="Arial" w:cs="Arial"/>
          <w:b/>
          <w:bCs/>
          <w:iCs/>
          <w:lang w:eastAsia="sl-SI"/>
        </w:rPr>
      </w:pPr>
    </w:p>
    <w:p w14:paraId="1824FD28" w14:textId="77777777" w:rsidR="00B36581" w:rsidRPr="00E26C6C" w:rsidRDefault="00B36581" w:rsidP="009A7C75">
      <w:pPr>
        <w:pStyle w:val="Naslov2"/>
        <w:spacing w:before="0"/>
        <w:rPr>
          <w:rFonts w:ascii="Arial" w:eastAsia="Arial" w:hAnsi="Arial"/>
          <w:sz w:val="22"/>
          <w:szCs w:val="22"/>
        </w:rPr>
      </w:pPr>
      <w:bookmarkStart w:id="140" w:name="_Toc434405358"/>
      <w:bookmarkStart w:id="141" w:name="_Toc447541956"/>
      <w:r w:rsidRPr="00E26C6C">
        <w:rPr>
          <w:rFonts w:ascii="Arial" w:eastAsia="Arial" w:hAnsi="Arial"/>
          <w:sz w:val="22"/>
          <w:szCs w:val="22"/>
        </w:rPr>
        <w:t>13.5. DISCIPLINSKA IN DRUGA ODGOVORNOST OBČINSKIH REDARJEV</w:t>
      </w:r>
      <w:bookmarkEnd w:id="140"/>
      <w:bookmarkEnd w:id="141"/>
    </w:p>
    <w:p w14:paraId="5E10A439" w14:textId="77777777" w:rsidR="00B36581" w:rsidRPr="00B36581" w:rsidRDefault="00B36581" w:rsidP="00BD409C">
      <w:pPr>
        <w:autoSpaceDE w:val="0"/>
        <w:autoSpaceDN w:val="0"/>
        <w:adjustRightInd w:val="0"/>
        <w:spacing w:after="0" w:line="240" w:lineRule="auto"/>
        <w:rPr>
          <w:rFonts w:ascii="Cambria" w:hAnsi="Cambria" w:cs="Cambria"/>
        </w:rPr>
      </w:pPr>
    </w:p>
    <w:p w14:paraId="3F78FD7E" w14:textId="77777777" w:rsidR="00B36581" w:rsidRDefault="00B36581" w:rsidP="00BD409C">
      <w:pPr>
        <w:spacing w:after="0" w:line="240" w:lineRule="auto"/>
        <w:ind w:left="-12"/>
        <w:jc w:val="both"/>
        <w:rPr>
          <w:rFonts w:ascii="Arial" w:eastAsia="Arial" w:hAnsi="Arial" w:cs="Arial"/>
          <w:lang w:eastAsia="sl-SI"/>
        </w:rPr>
      </w:pPr>
      <w:r w:rsidRPr="00B36581">
        <w:rPr>
          <w:rFonts w:ascii="Arial" w:eastAsia="Arial" w:hAnsi="Arial" w:cs="Arial"/>
          <w:lang w:eastAsia="sl-SI"/>
        </w:rPr>
        <w:t>Pri svojem delu so občinski redarji dolžni ravnati zakonito, strokovno ter v skladu z ZORed ter drugimi predpisi, ki urejajo njihovo delovno področje ter njihove pravice in dolžnosti oziroma pooblastila. V primeru nezakonitega dela in nestrokovnega dela lahko  občinskega redarja ob disciplinski odgovornosti doleti tudi odškodninska oziroma materialna odgovornost in kazenska odgovornost, ki se ugotavlja v skladu s predpisi, ki urejajo to področje.</w:t>
      </w:r>
    </w:p>
    <w:p w14:paraId="1FA19BFF" w14:textId="77777777" w:rsidR="009A7C75" w:rsidRPr="00B36581" w:rsidRDefault="009A7C75" w:rsidP="00BD409C">
      <w:pPr>
        <w:spacing w:after="0" w:line="240" w:lineRule="auto"/>
        <w:ind w:left="-12"/>
        <w:jc w:val="both"/>
        <w:rPr>
          <w:rFonts w:ascii="Arial" w:eastAsia="Arial" w:hAnsi="Arial" w:cs="Arial"/>
          <w:lang w:eastAsia="sl-SI"/>
        </w:rPr>
      </w:pPr>
    </w:p>
    <w:p w14:paraId="15EA5B95" w14:textId="77777777" w:rsidR="00B36581" w:rsidRPr="00B36581" w:rsidRDefault="00B36581" w:rsidP="00BD409C">
      <w:pPr>
        <w:spacing w:after="0" w:line="240" w:lineRule="auto"/>
        <w:ind w:left="-12"/>
        <w:jc w:val="both"/>
        <w:rPr>
          <w:rFonts w:ascii="Arial" w:eastAsia="Arial" w:hAnsi="Arial" w:cs="Arial"/>
          <w:lang w:eastAsia="sl-SI"/>
        </w:rPr>
      </w:pPr>
      <w:r w:rsidRPr="00B36581">
        <w:rPr>
          <w:rFonts w:ascii="Arial" w:eastAsia="Arial" w:hAnsi="Arial" w:cs="Arial"/>
          <w:lang w:eastAsia="sl-SI"/>
        </w:rPr>
        <w:t>O disciplinskih kršitvah oziroma o disciplinski odgovornosti občinskih redarjev pa se odloča v disciplinskem postopku v skladu z zakonom, ki ureja položaj javnih uslužbencev.</w:t>
      </w:r>
    </w:p>
    <w:p w14:paraId="5AC823B7" w14:textId="77777777" w:rsidR="00B36581" w:rsidRDefault="00B36581" w:rsidP="00BD409C">
      <w:pPr>
        <w:keepNext/>
        <w:spacing w:after="0" w:line="240" w:lineRule="auto"/>
        <w:jc w:val="both"/>
        <w:outlineLvl w:val="0"/>
        <w:rPr>
          <w:rFonts w:ascii="Arial" w:eastAsia="Times New Roman" w:hAnsi="Arial" w:cs="Arial"/>
          <w:b/>
          <w:bCs/>
          <w:kern w:val="32"/>
          <w:lang w:eastAsia="sl-SI"/>
        </w:rPr>
      </w:pPr>
      <w:bookmarkStart w:id="142" w:name="_Toc338748997"/>
    </w:p>
    <w:p w14:paraId="4B0F1359" w14:textId="77777777" w:rsidR="009A7C75" w:rsidRPr="00B36581" w:rsidRDefault="009A7C75" w:rsidP="00BD409C">
      <w:pPr>
        <w:keepNext/>
        <w:spacing w:after="0" w:line="240" w:lineRule="auto"/>
        <w:jc w:val="both"/>
        <w:outlineLvl w:val="0"/>
        <w:rPr>
          <w:rFonts w:ascii="Arial" w:eastAsia="Times New Roman" w:hAnsi="Arial" w:cs="Arial"/>
          <w:b/>
          <w:bCs/>
          <w:kern w:val="32"/>
          <w:lang w:eastAsia="sl-SI"/>
        </w:rPr>
      </w:pPr>
    </w:p>
    <w:p w14:paraId="1C661E71" w14:textId="77777777" w:rsidR="00B36581" w:rsidRPr="00E26C6C" w:rsidRDefault="00B36581" w:rsidP="009A7C75">
      <w:pPr>
        <w:pStyle w:val="Naslov1"/>
        <w:spacing w:before="0" w:after="0"/>
        <w:jc w:val="both"/>
        <w:rPr>
          <w:rFonts w:ascii="Arial" w:hAnsi="Arial"/>
          <w:sz w:val="22"/>
          <w:szCs w:val="22"/>
        </w:rPr>
      </w:pPr>
      <w:bookmarkStart w:id="143" w:name="_Toc447541957"/>
      <w:r w:rsidRPr="00E26C6C">
        <w:rPr>
          <w:rFonts w:ascii="Arial" w:hAnsi="Arial"/>
          <w:sz w:val="22"/>
          <w:szCs w:val="22"/>
        </w:rPr>
        <w:t>14. SISTEM DELA OBČINSKEGA REDARSTVA – RAZPOREJANJE OBČINSKIH REDARJEV NA DELO IN DRUGO</w:t>
      </w:r>
      <w:bookmarkEnd w:id="142"/>
      <w:bookmarkEnd w:id="143"/>
    </w:p>
    <w:p w14:paraId="14AA981D" w14:textId="77777777" w:rsidR="00B36581" w:rsidRDefault="00B36581" w:rsidP="00BD409C">
      <w:pPr>
        <w:spacing w:after="0" w:line="240" w:lineRule="auto"/>
        <w:rPr>
          <w:rFonts w:ascii="Arial" w:eastAsiaTheme="minorEastAsia" w:hAnsi="Arial" w:cs="Arial"/>
          <w:lang w:eastAsia="sl-SI"/>
        </w:rPr>
      </w:pPr>
    </w:p>
    <w:p w14:paraId="6F9A59D0" w14:textId="77777777" w:rsidR="009A7C75" w:rsidRPr="00B36581" w:rsidRDefault="009A7C75" w:rsidP="00BD409C">
      <w:pPr>
        <w:spacing w:after="0" w:line="240" w:lineRule="auto"/>
        <w:rPr>
          <w:rFonts w:ascii="Arial" w:eastAsiaTheme="minorEastAsia" w:hAnsi="Arial" w:cs="Arial"/>
          <w:lang w:eastAsia="sl-SI"/>
        </w:rPr>
      </w:pPr>
    </w:p>
    <w:p w14:paraId="0F747322"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Delo občinskih redarjev Občine Izola se načrtuje z mesečnim razporedom dela. Trenutno je delo organizirano tako, da se naloge opravljajo v dveh izmenah, vse dni v mesecu. V skladu s pogoji iz sistematizacije je možna tudi urna ali dnevna prerazporeditev delovnega časa, s čimer je povečana fleksibilnost in odzivnost glede na dejanske potrebe na terenu. Občinski redarji opravljajo delo v dveh izmenah, (jutranji in popoldanski).</w:t>
      </w:r>
    </w:p>
    <w:p w14:paraId="0171887E" w14:textId="77777777" w:rsidR="00B36581" w:rsidRPr="00B36581" w:rsidRDefault="00B36581" w:rsidP="00BD409C">
      <w:pPr>
        <w:numPr>
          <w:ilvl w:val="0"/>
          <w:numId w:val="71"/>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Jutranja izmena: vsak dan od 07.00 do 15.00 ure.</w:t>
      </w:r>
    </w:p>
    <w:p w14:paraId="7B8DF288" w14:textId="77777777" w:rsidR="00B36581" w:rsidRPr="00B36581" w:rsidRDefault="00B36581" w:rsidP="00BD409C">
      <w:pPr>
        <w:numPr>
          <w:ilvl w:val="0"/>
          <w:numId w:val="71"/>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Popoldanska izmena: vsak dan od 14.00 do 22.00 ure.</w:t>
      </w:r>
    </w:p>
    <w:p w14:paraId="0F9E446B" w14:textId="77777777" w:rsidR="00B36581" w:rsidRPr="00B36581" w:rsidRDefault="00B36581" w:rsidP="00BD409C">
      <w:pPr>
        <w:spacing w:after="0" w:line="240" w:lineRule="auto"/>
        <w:jc w:val="both"/>
        <w:rPr>
          <w:rFonts w:ascii="Arial" w:eastAsiaTheme="minorEastAsia" w:hAnsi="Arial" w:cs="Arial"/>
          <w:lang w:eastAsia="sl-SI"/>
        </w:rPr>
      </w:pPr>
    </w:p>
    <w:p w14:paraId="45B3895F" w14:textId="48F0C27F"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Delovne naloge občinskega redarja se načrtuje tedensko</w:t>
      </w:r>
      <w:r w:rsidR="007E7538">
        <w:rPr>
          <w:rFonts w:ascii="Arial" w:eastAsiaTheme="minorEastAsia" w:hAnsi="Arial" w:cs="Arial"/>
          <w:lang w:eastAsia="sl-SI"/>
        </w:rPr>
        <w:t>.</w:t>
      </w:r>
      <w:r w:rsidRPr="00B36581">
        <w:rPr>
          <w:rFonts w:ascii="Arial" w:eastAsiaTheme="minorEastAsia" w:hAnsi="Arial" w:cs="Arial"/>
          <w:lang w:eastAsia="sl-SI"/>
        </w:rPr>
        <w:t xml:space="preserve"> Plan dela je izdelan  v elektronski obliki, pripravljen najmanj za prihodnji dan, oziroma za nekaj </w:t>
      </w:r>
      <w:r w:rsidR="006E2B50">
        <w:rPr>
          <w:rFonts w:ascii="Arial" w:eastAsiaTheme="minorEastAsia" w:hAnsi="Arial" w:cs="Arial"/>
          <w:lang w:eastAsia="sl-SI"/>
        </w:rPr>
        <w:t xml:space="preserve">dni </w:t>
      </w:r>
      <w:r w:rsidRPr="00B36581">
        <w:rPr>
          <w:rFonts w:ascii="Arial" w:eastAsiaTheme="minorEastAsia" w:hAnsi="Arial" w:cs="Arial"/>
          <w:lang w:eastAsia="sl-SI"/>
        </w:rPr>
        <w:t>vnaprej</w:t>
      </w:r>
      <w:r w:rsidR="007E7538">
        <w:rPr>
          <w:rFonts w:ascii="Arial" w:eastAsiaTheme="minorEastAsia" w:hAnsi="Arial" w:cs="Arial"/>
          <w:lang w:eastAsia="sl-SI"/>
        </w:rPr>
        <w:t xml:space="preserve"> (priporočljiv</w:t>
      </w:r>
      <w:r w:rsidR="00C41076">
        <w:rPr>
          <w:rFonts w:ascii="Arial" w:eastAsiaTheme="minorEastAsia" w:hAnsi="Arial" w:cs="Arial"/>
          <w:lang w:eastAsia="sl-SI"/>
        </w:rPr>
        <w:t xml:space="preserve"> bi bil tedenski razpored dela)</w:t>
      </w:r>
      <w:r w:rsidRPr="00B36581">
        <w:rPr>
          <w:rFonts w:ascii="Arial" w:eastAsiaTheme="minorEastAsia" w:hAnsi="Arial" w:cs="Arial"/>
          <w:lang w:eastAsia="sl-SI"/>
        </w:rPr>
        <w:t>.</w:t>
      </w:r>
    </w:p>
    <w:p w14:paraId="13A9ECD0" w14:textId="77777777" w:rsidR="009A7C75" w:rsidRPr="00B36581" w:rsidRDefault="009A7C75" w:rsidP="00BD409C">
      <w:pPr>
        <w:spacing w:after="0" w:line="240" w:lineRule="auto"/>
        <w:jc w:val="both"/>
        <w:rPr>
          <w:rFonts w:ascii="Arial" w:eastAsiaTheme="minorEastAsia" w:hAnsi="Arial" w:cs="Arial"/>
          <w:lang w:eastAsia="sl-SI"/>
        </w:rPr>
      </w:pPr>
    </w:p>
    <w:p w14:paraId="78EE9F3B"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planu dela se konkretizira naloge, ki jih morajo občinski redarji opraviti. Pri načrtovanju nalog se upošteva dejavnike na podlagi analize in ocene ogroženosti ter varnostnih tveganj v Občini Izola.</w:t>
      </w:r>
    </w:p>
    <w:p w14:paraId="755F990F" w14:textId="77777777" w:rsidR="00B36581" w:rsidRPr="00B36581" w:rsidRDefault="00B36581" w:rsidP="00BD409C">
      <w:pPr>
        <w:spacing w:after="0" w:line="240" w:lineRule="auto"/>
        <w:jc w:val="both"/>
        <w:rPr>
          <w:rFonts w:ascii="Arial" w:eastAsiaTheme="minorEastAsia" w:hAnsi="Arial" w:cs="Arial"/>
          <w:lang w:eastAsia="sl-SI"/>
        </w:rPr>
      </w:pPr>
    </w:p>
    <w:p w14:paraId="6F7FD3C0"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Delovni nalogi občinskih redarjev so izdelani na podlagi: </w:t>
      </w:r>
    </w:p>
    <w:p w14:paraId="15EB5DF8" w14:textId="77777777" w:rsidR="00B36581" w:rsidRPr="00B36581" w:rsidRDefault="00B36581" w:rsidP="00BD409C">
      <w:pPr>
        <w:numPr>
          <w:ilvl w:val="0"/>
          <w:numId w:val="72"/>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 xml:space="preserve">analize in ocene ogroženosti ter varnostnih tveganj Občine Izola, </w:t>
      </w:r>
    </w:p>
    <w:p w14:paraId="0180B842" w14:textId="77777777" w:rsidR="00B36581" w:rsidRPr="00B36581" w:rsidRDefault="00B36581" w:rsidP="00BD409C">
      <w:pPr>
        <w:numPr>
          <w:ilvl w:val="0"/>
          <w:numId w:val="72"/>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 xml:space="preserve">usmeritve Župana Občine Izola, </w:t>
      </w:r>
    </w:p>
    <w:p w14:paraId="42296231" w14:textId="77777777" w:rsidR="00B36581" w:rsidRPr="00B36581" w:rsidRDefault="00B36581" w:rsidP="00BD409C">
      <w:pPr>
        <w:numPr>
          <w:ilvl w:val="0"/>
          <w:numId w:val="72"/>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usmeritve vodje občinskih redarjev</w:t>
      </w:r>
    </w:p>
    <w:p w14:paraId="48A8BDB4" w14:textId="77777777" w:rsidR="00B36581" w:rsidRPr="00B36581" w:rsidRDefault="00B36581" w:rsidP="00BD409C">
      <w:pPr>
        <w:numPr>
          <w:ilvl w:val="0"/>
          <w:numId w:val="72"/>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usmeritve na podlagi povratnih informacij s terena občinskih redarjev</w:t>
      </w:r>
    </w:p>
    <w:p w14:paraId="0C8287C6" w14:textId="77777777" w:rsidR="00B36581" w:rsidRPr="00B36581" w:rsidRDefault="00B36581" w:rsidP="00BD409C">
      <w:pPr>
        <w:numPr>
          <w:ilvl w:val="0"/>
          <w:numId w:val="72"/>
        </w:numPr>
        <w:spacing w:after="0" w:line="240" w:lineRule="auto"/>
        <w:contextualSpacing/>
        <w:jc w:val="both"/>
        <w:rPr>
          <w:rFonts w:ascii="Arial" w:eastAsiaTheme="minorEastAsia" w:hAnsi="Arial" w:cs="Arial"/>
          <w:lang w:eastAsia="sl-SI"/>
        </w:rPr>
      </w:pPr>
      <w:r w:rsidRPr="00B36581">
        <w:rPr>
          <w:rFonts w:ascii="Arial" w:eastAsiaTheme="minorEastAsia" w:hAnsi="Arial" w:cs="Arial"/>
          <w:lang w:eastAsia="sl-SI"/>
        </w:rPr>
        <w:t>usmeritve na podlagi informacij občanov Občine Izola</w:t>
      </w:r>
    </w:p>
    <w:p w14:paraId="069F6131" w14:textId="77777777" w:rsidR="00B36581" w:rsidRPr="00B36581" w:rsidRDefault="00B36581" w:rsidP="00BD409C">
      <w:pPr>
        <w:spacing w:after="0" w:line="240" w:lineRule="auto"/>
        <w:jc w:val="both"/>
        <w:rPr>
          <w:rFonts w:ascii="Arial" w:eastAsiaTheme="minorEastAsia" w:hAnsi="Arial" w:cs="Arial"/>
          <w:lang w:eastAsia="sl-SI"/>
        </w:rPr>
      </w:pPr>
    </w:p>
    <w:p w14:paraId="2B60595D" w14:textId="77777777" w:rsidR="00B36581" w:rsidRDefault="00B36581" w:rsidP="009A7C75">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Občinskih redarji se odzivajo na intervencijske klice preko telefona, kar pomeni, da reagirajo na podlagi obvestil občanov in pristojnih organov in služb. Seveda pa občinski redarji izvajajo svoje naloge na podlagi delovnih nalog in lastne zaznave kršitev, za katere so pristojni. </w:t>
      </w:r>
      <w:bookmarkStart w:id="144" w:name="_Toc338748998"/>
    </w:p>
    <w:p w14:paraId="2A50FFFB" w14:textId="77777777" w:rsidR="009A7C75" w:rsidRDefault="009A7C75" w:rsidP="009A7C75">
      <w:pPr>
        <w:spacing w:after="0" w:line="240" w:lineRule="auto"/>
        <w:jc w:val="both"/>
        <w:rPr>
          <w:rFonts w:ascii="Arial" w:eastAsiaTheme="minorEastAsia" w:hAnsi="Arial" w:cs="Arial"/>
          <w:lang w:eastAsia="sl-SI"/>
        </w:rPr>
      </w:pPr>
    </w:p>
    <w:p w14:paraId="007906B2" w14:textId="77777777" w:rsidR="009A7C75" w:rsidRPr="00B36581" w:rsidRDefault="009A7C75" w:rsidP="009A7C75">
      <w:pPr>
        <w:spacing w:after="0" w:line="240" w:lineRule="auto"/>
        <w:jc w:val="both"/>
        <w:rPr>
          <w:rFonts w:ascii="Arial" w:eastAsia="Times New Roman" w:hAnsi="Arial" w:cs="Arial"/>
          <w:b/>
          <w:bCs/>
          <w:kern w:val="32"/>
          <w:lang w:eastAsia="sl-SI"/>
        </w:rPr>
      </w:pPr>
    </w:p>
    <w:p w14:paraId="3E028B38" w14:textId="77777777" w:rsidR="00B36581" w:rsidRPr="00E26C6C" w:rsidRDefault="00B36581" w:rsidP="009A7C75">
      <w:pPr>
        <w:pStyle w:val="Naslov1"/>
        <w:spacing w:before="0" w:after="0"/>
        <w:jc w:val="both"/>
        <w:rPr>
          <w:rFonts w:ascii="Arial" w:hAnsi="Arial"/>
          <w:sz w:val="22"/>
          <w:szCs w:val="22"/>
        </w:rPr>
      </w:pPr>
      <w:bookmarkStart w:id="145" w:name="_Toc447541958"/>
      <w:r w:rsidRPr="00E26C6C">
        <w:rPr>
          <w:rFonts w:ascii="Arial" w:hAnsi="Arial"/>
          <w:sz w:val="22"/>
          <w:szCs w:val="22"/>
        </w:rPr>
        <w:t>15. SODELOVANJE OBČINSKEGA REDARSTVA S POLICIJSKO POSTAJO IZOLA</w:t>
      </w:r>
      <w:bookmarkEnd w:id="144"/>
      <w:bookmarkEnd w:id="145"/>
    </w:p>
    <w:p w14:paraId="02A3B1CD" w14:textId="77777777" w:rsidR="00B36581" w:rsidRDefault="00B36581" w:rsidP="00BD409C">
      <w:pPr>
        <w:spacing w:after="0" w:line="240" w:lineRule="auto"/>
        <w:jc w:val="both"/>
        <w:rPr>
          <w:rFonts w:ascii="Arial" w:eastAsiaTheme="minorEastAsia" w:hAnsi="Arial" w:cs="Arial"/>
          <w:lang w:eastAsia="sl-SI"/>
        </w:rPr>
      </w:pPr>
    </w:p>
    <w:p w14:paraId="5CE8A4DE" w14:textId="77777777" w:rsidR="009A7C75" w:rsidRPr="00B36581" w:rsidRDefault="009A7C75" w:rsidP="00BD409C">
      <w:pPr>
        <w:spacing w:after="0" w:line="240" w:lineRule="auto"/>
        <w:jc w:val="both"/>
        <w:rPr>
          <w:rFonts w:ascii="Arial" w:eastAsiaTheme="minorEastAsia" w:hAnsi="Arial" w:cs="Arial"/>
          <w:lang w:eastAsia="sl-SI"/>
        </w:rPr>
      </w:pPr>
    </w:p>
    <w:p w14:paraId="6409B69C"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Občinski redar že po naravi dela ter glede na svoja pooblastila in obseg nalog sodeluje s PP Izola. To sodelovanje je nujno potrebno zaradi celovitega zagotavljanja varnosti na območju Občine Izola. </w:t>
      </w:r>
    </w:p>
    <w:p w14:paraId="63AF66F8" w14:textId="77777777" w:rsidR="009A7C75" w:rsidRPr="00B36581" w:rsidRDefault="009A7C75" w:rsidP="00BD409C">
      <w:pPr>
        <w:spacing w:after="0" w:line="240" w:lineRule="auto"/>
        <w:jc w:val="both"/>
        <w:rPr>
          <w:rFonts w:ascii="Arial" w:eastAsiaTheme="minorEastAsia" w:hAnsi="Arial" w:cs="Arial"/>
          <w:lang w:eastAsia="sl-SI"/>
        </w:rPr>
      </w:pPr>
    </w:p>
    <w:p w14:paraId="5B0E324D" w14:textId="77777777" w:rsidR="00B36581" w:rsidRDefault="00B36581" w:rsidP="00BD409C">
      <w:pPr>
        <w:spacing w:after="0" w:line="240" w:lineRule="auto"/>
        <w:jc w:val="both"/>
        <w:rPr>
          <w:rFonts w:ascii="Arial" w:eastAsiaTheme="minorEastAsia" w:hAnsi="Arial" w:cs="Arial"/>
          <w:color w:val="000000"/>
          <w:lang w:eastAsia="sl-SI"/>
        </w:rPr>
      </w:pPr>
      <w:r w:rsidRPr="00B36581">
        <w:rPr>
          <w:rFonts w:ascii="Arial" w:eastAsiaTheme="minorEastAsia" w:hAnsi="Arial" w:cs="Arial"/>
          <w:lang w:eastAsia="sl-SI"/>
        </w:rPr>
        <w:t xml:space="preserve">Prav zaradi tega je skrb za varnost in kakovost življenja ter dela občanov in skrb za dvig stopnje varnosti javnega prostora v mestu tako pomembna, da je na področju zagotavljanja varnosti nujno potrebno usklajeni delovanje vseh varnostnih subjektov, ki v Občini Izola skrbijo za javno varnost in javni red. </w:t>
      </w:r>
      <w:r w:rsidRPr="00B36581">
        <w:rPr>
          <w:rFonts w:ascii="Arial" w:eastAsiaTheme="minorEastAsia" w:hAnsi="Arial" w:cs="Arial"/>
          <w:color w:val="000000"/>
          <w:lang w:eastAsia="sl-SI"/>
        </w:rPr>
        <w:t>V ta namen je priloga OPV Občine Izola tudi pisni predlog dogovora med Občino Izola  in PP Izola.</w:t>
      </w:r>
    </w:p>
    <w:p w14:paraId="4AAC97A1" w14:textId="77777777" w:rsidR="009A7C75" w:rsidRPr="00B36581" w:rsidRDefault="009A7C75" w:rsidP="00BD409C">
      <w:pPr>
        <w:spacing w:after="0" w:line="240" w:lineRule="auto"/>
        <w:jc w:val="both"/>
        <w:rPr>
          <w:rFonts w:ascii="Arial" w:eastAsiaTheme="minorEastAsia" w:hAnsi="Arial" w:cs="Arial"/>
          <w:color w:val="000000"/>
          <w:lang w:eastAsia="sl-SI"/>
        </w:rPr>
      </w:pPr>
    </w:p>
    <w:p w14:paraId="5A41C54B"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Sodelovanje s PP Izola in policisti na terenu je opredeljeno v 11. poglavju tega OPV, v katerem so naloge občinskega redarja opredeljene glede na vrsto in obseg nalog, po posameznih vsebinskih področjih, in sicer za:</w:t>
      </w:r>
    </w:p>
    <w:p w14:paraId="283AA4DD" w14:textId="77777777" w:rsidR="00B36581" w:rsidRPr="00B36581" w:rsidRDefault="00B36581" w:rsidP="00BD409C">
      <w:pPr>
        <w:numPr>
          <w:ilvl w:val="0"/>
          <w:numId w:val="1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naloge na področju zagotavljanja varnosti cestnega prometa v naseljih in na občinskih cestah zunaj naselja in </w:t>
      </w:r>
      <w:proofErr w:type="spellStart"/>
      <w:r w:rsidRPr="00B36581">
        <w:rPr>
          <w:rFonts w:ascii="Arial" w:eastAsiaTheme="minorEastAsia" w:hAnsi="Arial" w:cs="Arial"/>
          <w:lang w:eastAsia="sl-SI"/>
        </w:rPr>
        <w:t>nekategoriziranih</w:t>
      </w:r>
      <w:proofErr w:type="spellEnd"/>
      <w:r w:rsidRPr="00B36581">
        <w:rPr>
          <w:rFonts w:ascii="Arial" w:eastAsiaTheme="minorEastAsia" w:hAnsi="Arial" w:cs="Arial"/>
          <w:lang w:eastAsia="sl-SI"/>
        </w:rPr>
        <w:t xml:space="preserve"> cestah zunaj naselja, ki se uporabljajo za javni cestni promet,</w:t>
      </w:r>
    </w:p>
    <w:p w14:paraId="6CD38B39" w14:textId="77777777" w:rsidR="00B36581" w:rsidRPr="00B36581" w:rsidRDefault="00B36581" w:rsidP="00BD409C">
      <w:pPr>
        <w:numPr>
          <w:ilvl w:val="0"/>
          <w:numId w:val="1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naloge na področju zagotavljanja varnosti na občinskih javni poteh, rekreacijskih in drugih javnih površinah,</w:t>
      </w:r>
    </w:p>
    <w:p w14:paraId="0A90FADA" w14:textId="77777777" w:rsidR="00B36581" w:rsidRPr="00B36581" w:rsidRDefault="00B36581" w:rsidP="00BD409C">
      <w:pPr>
        <w:numPr>
          <w:ilvl w:val="0"/>
          <w:numId w:val="1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naloge zagotavljanja varnosti javnega premoženja ter zgradb in drugih objektov naravne in kulturne dediščine,</w:t>
      </w:r>
    </w:p>
    <w:p w14:paraId="76F43B75" w14:textId="77777777" w:rsidR="00B36581" w:rsidRPr="00B36581" w:rsidRDefault="00B36581" w:rsidP="00BD409C">
      <w:pPr>
        <w:numPr>
          <w:ilvl w:val="0"/>
          <w:numId w:val="1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naloge vzdrževanja javnega reda in miru,</w:t>
      </w:r>
    </w:p>
    <w:p w14:paraId="1299F589" w14:textId="77777777" w:rsidR="00B36581" w:rsidRPr="00B36581" w:rsidRDefault="00B36581" w:rsidP="00BD409C">
      <w:pPr>
        <w:numPr>
          <w:ilvl w:val="0"/>
          <w:numId w:val="1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naloge na področju preprečevanja kriminalnih pojavov in</w:t>
      </w:r>
    </w:p>
    <w:p w14:paraId="376D5054" w14:textId="77777777" w:rsidR="00B36581" w:rsidRPr="00B36581" w:rsidRDefault="00B36581" w:rsidP="00BD409C">
      <w:pPr>
        <w:numPr>
          <w:ilvl w:val="0"/>
          <w:numId w:val="12"/>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naloge na področju varstva okolja.</w:t>
      </w:r>
    </w:p>
    <w:p w14:paraId="1FCB380A"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 xml:space="preserve">Časovno in prostorsko sodelovanje se načrtuje glede na varnostne potrebe, izhajajoče iz konkretnih varnostnih razmer. </w:t>
      </w:r>
    </w:p>
    <w:p w14:paraId="5231973F" w14:textId="77777777" w:rsidR="009A7C75" w:rsidRPr="00B36581" w:rsidRDefault="009A7C75" w:rsidP="00BD409C">
      <w:pPr>
        <w:spacing w:after="0" w:line="240" w:lineRule="auto"/>
        <w:jc w:val="both"/>
        <w:rPr>
          <w:rFonts w:ascii="Arial" w:eastAsiaTheme="minorEastAsia" w:hAnsi="Arial" w:cs="Arial"/>
          <w:lang w:eastAsia="sl-SI"/>
        </w:rPr>
      </w:pPr>
    </w:p>
    <w:p w14:paraId="53842DE4"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Predstavnik  PP Izola ter občinskega redarstva sodelujeta na ravni Občine Izola v Svetu za preventivo in vzgojo v cestnem prometu Občine Izola. </w:t>
      </w:r>
    </w:p>
    <w:p w14:paraId="10E17426" w14:textId="77777777" w:rsidR="00B36581" w:rsidRDefault="00B36581" w:rsidP="00BD409C">
      <w:pPr>
        <w:spacing w:after="0" w:line="240" w:lineRule="auto"/>
        <w:jc w:val="both"/>
        <w:rPr>
          <w:rFonts w:ascii="Arial" w:eastAsiaTheme="minorEastAsia" w:hAnsi="Arial" w:cs="Arial"/>
          <w:lang w:eastAsia="sl-SI"/>
        </w:rPr>
      </w:pPr>
    </w:p>
    <w:p w14:paraId="343193FF" w14:textId="77777777" w:rsidR="009A7C75" w:rsidRPr="00B36581" w:rsidRDefault="009A7C75" w:rsidP="00BD409C">
      <w:pPr>
        <w:spacing w:after="0" w:line="240" w:lineRule="auto"/>
        <w:jc w:val="both"/>
        <w:rPr>
          <w:rFonts w:ascii="Arial" w:eastAsiaTheme="minorEastAsia" w:hAnsi="Arial" w:cs="Arial"/>
          <w:lang w:eastAsia="sl-SI"/>
        </w:rPr>
      </w:pPr>
    </w:p>
    <w:p w14:paraId="6D076E55" w14:textId="77777777" w:rsidR="00B36581" w:rsidRPr="00E26C6C" w:rsidRDefault="00B36581" w:rsidP="009A7C75">
      <w:pPr>
        <w:pStyle w:val="Naslov1"/>
        <w:spacing w:before="0" w:after="0"/>
        <w:jc w:val="both"/>
        <w:rPr>
          <w:rFonts w:ascii="Arial" w:hAnsi="Arial"/>
          <w:sz w:val="22"/>
          <w:szCs w:val="22"/>
        </w:rPr>
      </w:pPr>
      <w:bookmarkStart w:id="146" w:name="_Toc338749000"/>
      <w:bookmarkStart w:id="147" w:name="_Toc447541959"/>
      <w:r w:rsidRPr="00E26C6C">
        <w:rPr>
          <w:rFonts w:ascii="Arial" w:hAnsi="Arial"/>
          <w:sz w:val="22"/>
          <w:szCs w:val="22"/>
        </w:rPr>
        <w:t>16. POVEZANOST OBČINSKEGA REDARSTVA Z OPERATIVNO KOMUNIKACIJSKIM CENTROM  (OKC) IN Z REGIJSKIM CENTROM ZA OBVEŠČANJE</w:t>
      </w:r>
      <w:bookmarkEnd w:id="146"/>
      <w:r w:rsidRPr="00E26C6C">
        <w:rPr>
          <w:rFonts w:ascii="Arial" w:hAnsi="Arial"/>
          <w:sz w:val="22"/>
          <w:szCs w:val="22"/>
        </w:rPr>
        <w:t xml:space="preserve"> (</w:t>
      </w:r>
      <w:proofErr w:type="spellStart"/>
      <w:r w:rsidRPr="00E26C6C">
        <w:rPr>
          <w:rFonts w:ascii="Arial" w:hAnsi="Arial"/>
          <w:sz w:val="22"/>
          <w:szCs w:val="22"/>
        </w:rPr>
        <w:t>ReCO</w:t>
      </w:r>
      <w:proofErr w:type="spellEnd"/>
      <w:r w:rsidRPr="00E26C6C">
        <w:rPr>
          <w:rFonts w:ascii="Arial" w:hAnsi="Arial"/>
          <w:sz w:val="22"/>
          <w:szCs w:val="22"/>
        </w:rPr>
        <w:t>)</w:t>
      </w:r>
      <w:bookmarkEnd w:id="147"/>
    </w:p>
    <w:p w14:paraId="5120A4C5" w14:textId="77777777" w:rsidR="00B36581" w:rsidRDefault="00B36581" w:rsidP="00BD409C">
      <w:pPr>
        <w:spacing w:after="0" w:line="240" w:lineRule="auto"/>
        <w:jc w:val="both"/>
        <w:rPr>
          <w:rFonts w:ascii="Arial" w:eastAsiaTheme="minorEastAsia" w:hAnsi="Arial" w:cs="Arial"/>
          <w:lang w:eastAsia="sl-SI"/>
        </w:rPr>
      </w:pPr>
    </w:p>
    <w:p w14:paraId="6C5DF700" w14:textId="77777777" w:rsidR="009A7C75" w:rsidRPr="00B36581" w:rsidRDefault="009A7C75" w:rsidP="00BD409C">
      <w:pPr>
        <w:spacing w:after="0" w:line="240" w:lineRule="auto"/>
        <w:jc w:val="both"/>
        <w:rPr>
          <w:rFonts w:ascii="Arial" w:eastAsiaTheme="minorEastAsia" w:hAnsi="Arial" w:cs="Arial"/>
          <w:lang w:eastAsia="sl-SI"/>
        </w:rPr>
      </w:pPr>
    </w:p>
    <w:p w14:paraId="6BD9A83E"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skladu z Zakonom o varstvu pred naravnimi in drugimi nesrečami (Uradni list RS, št. 51/2006 – UPB1, 97/2010) sta pristojna organa občin na področju zaščite, reševanja in pomoči župan Občine Izola in poveljnik civilne zaščite Občine Izola</w:t>
      </w:r>
      <w:r w:rsidRPr="00B36581">
        <w:rPr>
          <w:rFonts w:ascii="Arial" w:eastAsiaTheme="minorEastAsia" w:hAnsi="Arial" w:cs="Arial"/>
          <w:vertAlign w:val="superscript"/>
          <w:lang w:eastAsia="sl-SI"/>
        </w:rPr>
        <w:footnoteReference w:id="30"/>
      </w:r>
      <w:r w:rsidRPr="00B36581">
        <w:rPr>
          <w:rFonts w:ascii="Arial" w:eastAsiaTheme="minorEastAsia" w:hAnsi="Arial" w:cs="Arial"/>
          <w:lang w:eastAsia="sl-SI"/>
        </w:rPr>
        <w:t xml:space="preserve">. </w:t>
      </w:r>
    </w:p>
    <w:p w14:paraId="18184C6F" w14:textId="77777777" w:rsidR="009A7C75" w:rsidRPr="00B36581" w:rsidRDefault="009A7C75" w:rsidP="00BD409C">
      <w:pPr>
        <w:spacing w:after="0" w:line="240" w:lineRule="auto"/>
        <w:jc w:val="both"/>
        <w:rPr>
          <w:rFonts w:ascii="Arial" w:eastAsiaTheme="minorEastAsia" w:hAnsi="Arial" w:cs="Arial"/>
          <w:lang w:eastAsia="sl-SI"/>
        </w:rPr>
      </w:pPr>
    </w:p>
    <w:p w14:paraId="7739062D"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Način obveščanja organov posamezne občine ob naravnih in drugih nesrečah je tak, da mora tisti, ki obvešča (Regijski center za obveščanje - </w:t>
      </w:r>
      <w:proofErr w:type="spellStart"/>
      <w:r w:rsidRPr="00B36581">
        <w:rPr>
          <w:rFonts w:ascii="Arial" w:eastAsiaTheme="minorEastAsia" w:hAnsi="Arial" w:cs="Arial"/>
          <w:lang w:eastAsia="sl-SI"/>
        </w:rPr>
        <w:t>ReCO</w:t>
      </w:r>
      <w:proofErr w:type="spellEnd"/>
      <w:r w:rsidRPr="00B36581">
        <w:rPr>
          <w:rFonts w:ascii="Arial" w:eastAsiaTheme="minorEastAsia" w:hAnsi="Arial" w:cs="Arial"/>
          <w:lang w:eastAsia="sl-SI"/>
        </w:rPr>
        <w:t xml:space="preserve">, Operativno komunikacijski center – OKC PU Koper in drugi), obvestilo predati pristojnemu oddelku oziroma uslužbencu občinske uprave (civilna zaščita) Občine Izola. S predajo obvestila tej osebi se šteje, da so obveščeni pristojni organi občine v skladu z Zakonom o varstvu pred naravnimi in drugimi nesrečami. Pristojni uslužbenec v nadaljevanju izvede aktivnosti v skladu s svojimi pristojnostmi in po presoji obvešča poveljnika civilne zaščite in župana Občine Izola. </w:t>
      </w:r>
    </w:p>
    <w:p w14:paraId="61AEF3F7" w14:textId="77777777" w:rsidR="00B36581" w:rsidRDefault="00B36581" w:rsidP="00BD409C">
      <w:pPr>
        <w:keepNext/>
        <w:spacing w:after="0" w:line="240" w:lineRule="auto"/>
        <w:outlineLvl w:val="0"/>
        <w:rPr>
          <w:rFonts w:ascii="Arial" w:eastAsia="Times New Roman" w:hAnsi="Arial" w:cs="Times New Roman"/>
          <w:b/>
          <w:bCs/>
          <w:kern w:val="32"/>
          <w:lang w:eastAsia="sl-SI"/>
        </w:rPr>
      </w:pPr>
    </w:p>
    <w:p w14:paraId="0FD2423F" w14:textId="77777777" w:rsidR="009A7C75" w:rsidRPr="00B36581" w:rsidRDefault="009A7C75" w:rsidP="00BD409C">
      <w:pPr>
        <w:keepNext/>
        <w:spacing w:after="0" w:line="240" w:lineRule="auto"/>
        <w:outlineLvl w:val="0"/>
        <w:rPr>
          <w:rFonts w:ascii="Arial" w:eastAsia="Times New Roman" w:hAnsi="Arial" w:cs="Times New Roman"/>
          <w:b/>
          <w:bCs/>
          <w:kern w:val="32"/>
          <w:lang w:eastAsia="sl-SI"/>
        </w:rPr>
      </w:pPr>
    </w:p>
    <w:p w14:paraId="10441380" w14:textId="77777777" w:rsidR="00B36581" w:rsidRPr="00E26C6C" w:rsidRDefault="00B36581" w:rsidP="009A7C75">
      <w:pPr>
        <w:pStyle w:val="Naslov1"/>
        <w:spacing w:before="0" w:after="0"/>
        <w:jc w:val="both"/>
        <w:rPr>
          <w:rFonts w:ascii="Arial" w:hAnsi="Arial"/>
          <w:sz w:val="22"/>
          <w:szCs w:val="22"/>
        </w:rPr>
      </w:pPr>
      <w:bookmarkStart w:id="148" w:name="_Toc447541960"/>
      <w:r w:rsidRPr="00E26C6C">
        <w:rPr>
          <w:rFonts w:ascii="Arial" w:hAnsi="Arial"/>
          <w:sz w:val="22"/>
          <w:szCs w:val="22"/>
        </w:rPr>
        <w:t>17.</w:t>
      </w:r>
      <w:r w:rsidR="00E26C6C">
        <w:rPr>
          <w:rFonts w:ascii="Arial" w:hAnsi="Arial"/>
          <w:sz w:val="22"/>
          <w:szCs w:val="22"/>
        </w:rPr>
        <w:t xml:space="preserve"> </w:t>
      </w:r>
      <w:r w:rsidRPr="00E26C6C">
        <w:rPr>
          <w:rFonts w:ascii="Arial" w:hAnsi="Arial"/>
          <w:sz w:val="22"/>
          <w:szCs w:val="22"/>
        </w:rPr>
        <w:t>POVEZANOST OBČINSKEGA REDARSTVA OBČINE IZOLA Z OPERATIVNO KOMUNIKACIJSKIM CENTROM, POLICIJSKO  POSTAJO IZOLA IN Z  REGIJSKIM CENTROM ZA OBVEŠČANJE</w:t>
      </w:r>
      <w:bookmarkEnd w:id="148"/>
      <w:r w:rsidRPr="00E26C6C">
        <w:rPr>
          <w:rFonts w:ascii="Arial" w:hAnsi="Arial"/>
          <w:sz w:val="22"/>
          <w:szCs w:val="22"/>
        </w:rPr>
        <w:t xml:space="preserve"> </w:t>
      </w:r>
    </w:p>
    <w:p w14:paraId="1EACDA36" w14:textId="77777777" w:rsidR="00B36581" w:rsidRDefault="00B36581" w:rsidP="00BD409C">
      <w:pPr>
        <w:spacing w:after="0" w:line="240" w:lineRule="auto"/>
        <w:rPr>
          <w:rFonts w:ascii="Arial" w:eastAsia="Times New Roman" w:hAnsi="Arial" w:cs="Arial"/>
          <w:b/>
          <w:caps/>
          <w:sz w:val="24"/>
          <w:szCs w:val="24"/>
          <w:lang w:eastAsia="sl-SI"/>
        </w:rPr>
      </w:pPr>
    </w:p>
    <w:p w14:paraId="683C12BF" w14:textId="77777777" w:rsidR="009A7C75" w:rsidRPr="00B36581" w:rsidRDefault="009A7C75" w:rsidP="00BD409C">
      <w:pPr>
        <w:spacing w:after="0" w:line="240" w:lineRule="auto"/>
        <w:rPr>
          <w:rFonts w:ascii="Arial" w:eastAsia="Times New Roman" w:hAnsi="Arial" w:cs="Arial"/>
          <w:b/>
          <w:caps/>
          <w:sz w:val="24"/>
          <w:szCs w:val="24"/>
          <w:lang w:eastAsia="sl-SI"/>
        </w:rPr>
      </w:pPr>
    </w:p>
    <w:p w14:paraId="63A80E03" w14:textId="77777777" w:rsid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skladu z Zakonom o varstvu pred naravnimi in drugimi nesrečami (Uradni list RS, št. 51/2006 – UPB1, 97/2010) sta pristojna organa občin na področju zaščite, reševanja in pomoči župan Občine Izola in poveljnik civilne zaščite Občine Izola. </w:t>
      </w:r>
    </w:p>
    <w:p w14:paraId="412E871F" w14:textId="77777777" w:rsidR="009A7C75" w:rsidRPr="00B36581" w:rsidRDefault="009A7C75" w:rsidP="00BD409C">
      <w:pPr>
        <w:spacing w:after="0" w:line="240" w:lineRule="auto"/>
        <w:jc w:val="both"/>
        <w:rPr>
          <w:rFonts w:ascii="Arial" w:eastAsia="Times New Roman" w:hAnsi="Arial" w:cs="Arial"/>
          <w:lang w:eastAsia="sl-SI"/>
        </w:rPr>
      </w:pPr>
    </w:p>
    <w:p w14:paraId="310277AB" w14:textId="77777777" w:rsid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skladu s Statutom  občine Izola, Odlokom o organizaciji in delovnem področju občine Izola, Odlokom o varstvu pred naravnimi in drugimi nesrečami v Občini Izola in načrti Občine Izola za zaščito in reševanje ob posameznih nesrečah</w:t>
      </w:r>
      <w:bookmarkStart w:id="149" w:name="OLE_LINK1"/>
      <w:bookmarkStart w:id="150" w:name="OLE_LINK2"/>
      <w:bookmarkEnd w:id="149"/>
      <w:bookmarkEnd w:id="150"/>
      <w:r w:rsidRPr="00B36581">
        <w:rPr>
          <w:rFonts w:ascii="Arial" w:eastAsia="Times New Roman" w:hAnsi="Arial" w:cs="Arial"/>
          <w:lang w:eastAsia="sl-SI"/>
        </w:rPr>
        <w:t>, je določen način obveščanja pristojnih organov Občine Izola na področju zaščite in reševanja.</w:t>
      </w:r>
    </w:p>
    <w:p w14:paraId="46B5B8EE" w14:textId="77777777" w:rsidR="009A7C75" w:rsidRPr="00B36581" w:rsidRDefault="009A7C75" w:rsidP="00BD409C">
      <w:pPr>
        <w:spacing w:after="0" w:line="240" w:lineRule="auto"/>
        <w:jc w:val="both"/>
        <w:rPr>
          <w:rFonts w:ascii="Arial" w:eastAsia="Times New Roman" w:hAnsi="Arial" w:cs="Arial"/>
          <w:lang w:eastAsia="sl-SI"/>
        </w:rPr>
      </w:pPr>
    </w:p>
    <w:p w14:paraId="44846C2F" w14:textId="7681B220" w:rsid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Veljavni način obveščanja organov Občine Izola  ob naravnih in drugih nesrečah je tak, da mora tisti, ki obvešča Regijski center za obveščanje, Operativno komunikacijski center in druge, obvestilo predati Službi za zaščito in reševanje Občine Izola. S predajo obvestila osebi </w:t>
      </w:r>
      <w:r w:rsidRPr="00B36581">
        <w:rPr>
          <w:rFonts w:ascii="Arial" w:hAnsi="Arial" w:cs="Arial"/>
        </w:rPr>
        <w:t xml:space="preserve">Službe za zaščito in reševanje Občine Izola  </w:t>
      </w:r>
      <w:r w:rsidRPr="00B36581">
        <w:rPr>
          <w:rFonts w:ascii="Arial" w:eastAsia="Times New Roman" w:hAnsi="Arial" w:cs="Arial"/>
          <w:lang w:eastAsia="sl-SI"/>
        </w:rPr>
        <w:t>se šteje, da so obveščeni pristojni organi Občine Izola (tudi občinsko redarstvo) v skladu z Zakonom o varstvu pred naravnimi in drugimi nesrečami.</w:t>
      </w:r>
    </w:p>
    <w:p w14:paraId="27372C3B" w14:textId="77777777" w:rsidR="009A7C75" w:rsidRPr="009A7C75" w:rsidRDefault="009A7C75" w:rsidP="00BD409C">
      <w:pPr>
        <w:spacing w:after="0" w:line="240" w:lineRule="auto"/>
        <w:jc w:val="both"/>
        <w:rPr>
          <w:rFonts w:ascii="Arial" w:eastAsia="Times New Roman" w:hAnsi="Arial" w:cs="Arial"/>
          <w:lang w:eastAsia="sl-SI"/>
        </w:rPr>
      </w:pPr>
    </w:p>
    <w:p w14:paraId="0AA88F28" w14:textId="77777777" w:rsid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Služba za zaščito in reševanje izvede aktivnosti v skladu svojimi pristojnostmi in po presoji obvešča poveljnika civilne zaščite Občine Izola in župana Občine Izola (direktorja OU Občine Izola in vodjo redarstva Občine Izola).</w:t>
      </w:r>
    </w:p>
    <w:p w14:paraId="7F889C16" w14:textId="77777777" w:rsidR="009A7C75" w:rsidRPr="00B36581" w:rsidRDefault="009A7C75" w:rsidP="00BD409C">
      <w:pPr>
        <w:spacing w:after="0" w:line="240" w:lineRule="auto"/>
        <w:jc w:val="both"/>
        <w:rPr>
          <w:rFonts w:ascii="Arial" w:eastAsia="Times New Roman" w:hAnsi="Arial" w:cs="Arial"/>
          <w:lang w:eastAsia="sl-SI"/>
        </w:rPr>
      </w:pPr>
    </w:p>
    <w:p w14:paraId="36D8FECA" w14:textId="77777777"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Službo za zaščito in reševanje je praviloma potrebno obvestiti o vseh požarih in drugih nesrečah, pri katerih:</w:t>
      </w:r>
    </w:p>
    <w:p w14:paraId="3DB35C88"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je potrebno posredovanje treh ali več enot javnih gasilskih služb, </w:t>
      </w:r>
    </w:p>
    <w:p w14:paraId="24F19C62"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je ali bi utegnil biti potreben umik ljudi iz objekta,</w:t>
      </w:r>
    </w:p>
    <w:p w14:paraId="6409204F"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je prišlo do poškodbe pripadnika katerekoli reševalne službe,</w:t>
      </w:r>
    </w:p>
    <w:p w14:paraId="4D296631"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je potrebna evakuacija in namestitev ljudi,</w:t>
      </w:r>
    </w:p>
    <w:p w14:paraId="48424A6E"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je potrebno zagotavljati osnovne življenjske pogoje,</w:t>
      </w:r>
    </w:p>
    <w:p w14:paraId="322E35A1"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je potrebno alarmiranje ogroženih ljudi ali je to bilo izvedeno,</w:t>
      </w:r>
    </w:p>
    <w:p w14:paraId="31CC28E5" w14:textId="77777777" w:rsidR="00B36581" w:rsidRP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je požar v javnih objektih (vzgoja, izobraževanje, zdravstvo, uprava, objekti z          velikim številom ljudi) in</w:t>
      </w:r>
    </w:p>
    <w:p w14:paraId="0049B701" w14:textId="77777777" w:rsidR="00B36581" w:rsidRDefault="00B36581" w:rsidP="00BD409C">
      <w:pPr>
        <w:numPr>
          <w:ilvl w:val="0"/>
          <w:numId w:val="61"/>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v drugih primerih pa, če tako oceni Republiški center za obveščanje ali Gasilska brigada Koper.</w:t>
      </w:r>
    </w:p>
    <w:p w14:paraId="26FE64BA" w14:textId="77777777" w:rsidR="009A7C75" w:rsidRPr="00B36581" w:rsidRDefault="009A7C75" w:rsidP="007F4676">
      <w:pPr>
        <w:spacing w:after="0" w:line="240" w:lineRule="auto"/>
        <w:ind w:left="720"/>
        <w:jc w:val="both"/>
        <w:rPr>
          <w:rFonts w:ascii="Arial" w:eastAsia="Times New Roman" w:hAnsi="Arial" w:cs="Arial"/>
          <w:lang w:eastAsia="sl-SI"/>
        </w:rPr>
      </w:pPr>
    </w:p>
    <w:p w14:paraId="086AF25E" w14:textId="77777777" w:rsid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primeru dvoma, ali je Služba za zaščito in  reševanje Občine Izola potrebno obvestiti ali ne, se obveščanje izvede. S tem, ko je obvestilo predano Službi za zaščito in reševanje Občine Izola, se šteje, da je obveščen pristojni organ Občine Izola (župan, direktor OU Občine Izola).  </w:t>
      </w:r>
    </w:p>
    <w:p w14:paraId="09E0A3E5" w14:textId="77777777" w:rsidR="00E26C6C" w:rsidRDefault="00E26C6C" w:rsidP="00BD409C">
      <w:pPr>
        <w:spacing w:after="0" w:line="240" w:lineRule="auto"/>
        <w:jc w:val="both"/>
        <w:rPr>
          <w:rFonts w:ascii="Arial" w:eastAsia="Times New Roman" w:hAnsi="Arial" w:cs="Arial"/>
          <w:lang w:eastAsia="sl-SI"/>
        </w:rPr>
      </w:pPr>
    </w:p>
    <w:p w14:paraId="09FC2DF5" w14:textId="77777777" w:rsidR="009A7C75" w:rsidRPr="00B36581" w:rsidRDefault="009A7C75" w:rsidP="00BD409C">
      <w:pPr>
        <w:spacing w:after="0" w:line="240" w:lineRule="auto"/>
        <w:jc w:val="both"/>
        <w:rPr>
          <w:rFonts w:ascii="Arial" w:eastAsia="Times New Roman" w:hAnsi="Arial" w:cs="Arial"/>
          <w:lang w:eastAsia="sl-SI"/>
        </w:rPr>
      </w:pPr>
    </w:p>
    <w:p w14:paraId="2A7BD876" w14:textId="77777777" w:rsidR="00B36581" w:rsidRPr="00E26C6C" w:rsidRDefault="00B36581" w:rsidP="009A7C75">
      <w:pPr>
        <w:pStyle w:val="Naslov1"/>
        <w:spacing w:before="0" w:after="0"/>
        <w:jc w:val="both"/>
        <w:rPr>
          <w:rFonts w:ascii="Arial" w:hAnsi="Arial"/>
          <w:sz w:val="22"/>
          <w:szCs w:val="22"/>
        </w:rPr>
      </w:pPr>
      <w:bookmarkStart w:id="151" w:name="_Toc434405364"/>
      <w:bookmarkStart w:id="152" w:name="_Toc447541961"/>
      <w:r w:rsidRPr="00E26C6C">
        <w:rPr>
          <w:rFonts w:ascii="Arial" w:hAnsi="Arial"/>
          <w:sz w:val="22"/>
          <w:szCs w:val="22"/>
        </w:rPr>
        <w:t>18. SODELOVANJE OBČINSKEGA REDARSTVA OBČINE IZOLA V OBČINSKEM SISTEMU  ZAŠČITE IN REŠEVANJA</w:t>
      </w:r>
      <w:bookmarkEnd w:id="151"/>
      <w:r w:rsidRPr="00E26C6C">
        <w:rPr>
          <w:rFonts w:ascii="Arial" w:hAnsi="Arial"/>
          <w:sz w:val="22"/>
          <w:szCs w:val="22"/>
          <w:vertAlign w:val="superscript"/>
        </w:rPr>
        <w:footnoteReference w:id="31"/>
      </w:r>
      <w:bookmarkEnd w:id="152"/>
      <w:r w:rsidRPr="00E26C6C">
        <w:rPr>
          <w:rFonts w:ascii="Arial" w:hAnsi="Arial"/>
          <w:sz w:val="22"/>
          <w:szCs w:val="22"/>
        </w:rPr>
        <w:t xml:space="preserve"> </w:t>
      </w:r>
    </w:p>
    <w:p w14:paraId="6C2BF324" w14:textId="77777777" w:rsidR="00B36581" w:rsidRDefault="00B36581" w:rsidP="00BD409C">
      <w:pPr>
        <w:spacing w:after="0" w:line="240" w:lineRule="auto"/>
        <w:jc w:val="both"/>
        <w:rPr>
          <w:rFonts w:ascii="Arial" w:eastAsia="Times New Roman" w:hAnsi="Arial" w:cs="Arial"/>
          <w:b/>
          <w:caps/>
          <w:lang w:eastAsia="sl-SI"/>
        </w:rPr>
      </w:pPr>
    </w:p>
    <w:p w14:paraId="6D1BA8D5" w14:textId="77777777" w:rsidR="009A7C75" w:rsidRPr="00B36581" w:rsidRDefault="009A7C75" w:rsidP="00BD409C">
      <w:pPr>
        <w:spacing w:after="0" w:line="240" w:lineRule="auto"/>
        <w:jc w:val="both"/>
        <w:rPr>
          <w:rFonts w:ascii="Arial" w:eastAsia="Times New Roman" w:hAnsi="Arial" w:cs="Arial"/>
          <w:b/>
          <w:caps/>
          <w:lang w:eastAsia="sl-SI"/>
        </w:rPr>
      </w:pPr>
    </w:p>
    <w:p w14:paraId="5928DDDA" w14:textId="5B073066" w:rsidR="00B36581" w:rsidRPr="00B36581" w:rsidRDefault="00B36581" w:rsidP="00BD409C">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Osnovno načelo sodelovanja vseh oddelkov in služb Občinske uprave Občine Izola v sistemu Zaščite in reševanja je, da le - ti opravljajo enake naloge, kot je to določeno z Odlokom o organizaciji in sistemizaciji Občine Izola. Iz tega izhaja, da mora </w:t>
      </w:r>
      <w:r w:rsidR="008C286F">
        <w:rPr>
          <w:rFonts w:ascii="Arial" w:eastAsia="Times New Roman" w:hAnsi="Arial" w:cs="Arial"/>
          <w:lang w:eastAsia="sl-SI"/>
        </w:rPr>
        <w:t>O</w:t>
      </w:r>
      <w:r w:rsidRPr="00B36581">
        <w:rPr>
          <w:rFonts w:ascii="Arial" w:eastAsia="Times New Roman" w:hAnsi="Arial" w:cs="Arial"/>
          <w:lang w:eastAsia="sl-SI"/>
        </w:rPr>
        <w:t>bčinsko redarstvo Občine Izola v primeru naravnih in drugih nesreč skrbeti za javno varnost in javni red in sicer:</w:t>
      </w:r>
    </w:p>
    <w:p w14:paraId="0FD3D262" w14:textId="77777777" w:rsidR="00B36581" w:rsidRPr="00B36581" w:rsidRDefault="00B36581" w:rsidP="00BD409C">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lang w:eastAsia="sl-SI"/>
        </w:rPr>
      </w:pPr>
      <w:r w:rsidRPr="00B36581">
        <w:rPr>
          <w:rFonts w:ascii="Arial" w:eastAsia="Times New Roman" w:hAnsi="Arial" w:cs="Arial"/>
          <w:lang w:eastAsia="sl-SI"/>
        </w:rPr>
        <w:t xml:space="preserve">vzpostavljati javni red in mir, </w:t>
      </w:r>
    </w:p>
    <w:p w14:paraId="4C3AB971" w14:textId="77777777" w:rsidR="00B36581" w:rsidRPr="00B36581" w:rsidRDefault="00B36581" w:rsidP="00BD409C">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lang w:eastAsia="sl-SI"/>
        </w:rPr>
      </w:pPr>
      <w:r w:rsidRPr="00B36581">
        <w:rPr>
          <w:rFonts w:ascii="Arial" w:eastAsia="Times New Roman" w:hAnsi="Arial" w:cs="Arial"/>
          <w:lang w:eastAsia="sl-SI"/>
        </w:rPr>
        <w:t xml:space="preserve">zagotavljati varen in neoviran cestni promet, </w:t>
      </w:r>
    </w:p>
    <w:p w14:paraId="03E8F49A" w14:textId="77777777" w:rsidR="00B36581" w:rsidRPr="00B36581" w:rsidRDefault="00B36581" w:rsidP="00BD409C">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lang w:eastAsia="sl-SI"/>
        </w:rPr>
      </w:pPr>
      <w:r w:rsidRPr="00B36581">
        <w:rPr>
          <w:rFonts w:ascii="Arial" w:eastAsia="Times New Roman" w:hAnsi="Arial" w:cs="Arial"/>
          <w:lang w:eastAsia="sl-SI"/>
        </w:rPr>
        <w:t>zagotoviti varovanje javnega premoženja in</w:t>
      </w:r>
    </w:p>
    <w:p w14:paraId="1AFC758A" w14:textId="77777777" w:rsidR="00B36581" w:rsidRPr="00B36581" w:rsidRDefault="00B36581" w:rsidP="00BD409C">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lang w:eastAsia="sl-SI"/>
        </w:rPr>
      </w:pPr>
      <w:r w:rsidRPr="00B36581">
        <w:rPr>
          <w:rFonts w:ascii="Arial" w:eastAsia="Times New Roman" w:hAnsi="Arial" w:cs="Arial"/>
          <w:lang w:eastAsia="sl-SI"/>
        </w:rPr>
        <w:t xml:space="preserve">sodelovati pri zbiranju informacij o posledicah oziroma vzpostavljanju ocene posledic nesreče, takoj po nesreči. </w:t>
      </w:r>
    </w:p>
    <w:p w14:paraId="6235EE72" w14:textId="77777777" w:rsidR="00B36581" w:rsidRPr="00B36581" w:rsidRDefault="00B36581" w:rsidP="00BD409C">
      <w:pPr>
        <w:spacing w:after="0" w:line="240" w:lineRule="auto"/>
        <w:jc w:val="both"/>
        <w:rPr>
          <w:rFonts w:ascii="Arial" w:eastAsia="Times New Roman" w:hAnsi="Arial" w:cs="Arial"/>
          <w:lang w:eastAsia="sl-SI"/>
        </w:rPr>
      </w:pPr>
    </w:p>
    <w:p w14:paraId="0D1261C2" w14:textId="3AB2F3E7" w:rsidR="00B36581" w:rsidRPr="00B36581" w:rsidRDefault="00B36581" w:rsidP="006E2B50">
      <w:pPr>
        <w:spacing w:after="0" w:line="240" w:lineRule="auto"/>
        <w:jc w:val="both"/>
        <w:rPr>
          <w:rFonts w:ascii="Arial" w:eastAsiaTheme="minorEastAsia" w:hAnsi="Arial" w:cs="Arial"/>
          <w:lang w:eastAsia="sl-SI"/>
        </w:rPr>
      </w:pPr>
      <w:r w:rsidRPr="00B36581">
        <w:rPr>
          <w:rFonts w:ascii="Arial" w:eastAsia="Times New Roman" w:hAnsi="Arial" w:cs="Arial"/>
          <w:lang w:eastAsia="sl-SI"/>
        </w:rPr>
        <w:t xml:space="preserve">Posebno navodilo za ukrepanje občinskih redarjev </w:t>
      </w:r>
      <w:r w:rsidR="008C286F">
        <w:rPr>
          <w:rFonts w:ascii="Arial" w:eastAsia="Times New Roman" w:hAnsi="Arial" w:cs="Arial"/>
          <w:lang w:eastAsia="sl-SI"/>
        </w:rPr>
        <w:t>O</w:t>
      </w:r>
      <w:r w:rsidRPr="00B36581">
        <w:rPr>
          <w:rFonts w:ascii="Arial" w:eastAsia="Times New Roman" w:hAnsi="Arial" w:cs="Arial"/>
          <w:lang w:eastAsia="sl-SI"/>
        </w:rPr>
        <w:t xml:space="preserve">bčinskega redarstva Občine Izola ob izrednih dogodkih je priloga OPV Občine Izola. </w:t>
      </w:r>
    </w:p>
    <w:p w14:paraId="153D0BF2" w14:textId="77777777" w:rsidR="00B36581" w:rsidRPr="00B36581" w:rsidRDefault="00B36581" w:rsidP="00BD409C">
      <w:pPr>
        <w:spacing w:after="0" w:line="240" w:lineRule="auto"/>
        <w:jc w:val="both"/>
        <w:rPr>
          <w:rFonts w:ascii="Arial" w:eastAsiaTheme="minorEastAsia" w:hAnsi="Arial" w:cs="Arial"/>
          <w:lang w:eastAsia="sl-SI"/>
        </w:rPr>
      </w:pPr>
    </w:p>
    <w:p w14:paraId="62000CCB" w14:textId="09727936"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Predlog navodil za ukrepanje </w:t>
      </w:r>
      <w:r w:rsidR="008C286F">
        <w:rPr>
          <w:rFonts w:ascii="Arial" w:eastAsiaTheme="minorEastAsia" w:hAnsi="Arial" w:cs="Arial"/>
          <w:lang w:eastAsia="sl-SI"/>
        </w:rPr>
        <w:t>O</w:t>
      </w:r>
      <w:r w:rsidRPr="00B36581">
        <w:rPr>
          <w:rFonts w:ascii="Arial" w:eastAsiaTheme="minorEastAsia" w:hAnsi="Arial" w:cs="Arial"/>
          <w:lang w:eastAsia="sl-SI"/>
        </w:rPr>
        <w:t xml:space="preserve">bčinskega redarja ob naravnih in drugih nesrečah je priloga </w:t>
      </w:r>
      <w:r w:rsidRPr="00B36581">
        <w:rPr>
          <w:rFonts w:ascii="Arial" w:eastAsiaTheme="minorEastAsia" w:hAnsi="Arial" w:cs="Arial"/>
          <w:b/>
          <w:lang w:eastAsia="sl-SI"/>
        </w:rPr>
        <w:t xml:space="preserve">10 </w:t>
      </w:r>
      <w:r w:rsidRPr="00B36581">
        <w:rPr>
          <w:rFonts w:ascii="Arial" w:eastAsiaTheme="minorEastAsia" w:hAnsi="Arial" w:cs="Arial"/>
          <w:lang w:eastAsia="sl-SI"/>
        </w:rPr>
        <w:t xml:space="preserve">tega programa. </w:t>
      </w:r>
    </w:p>
    <w:p w14:paraId="36F7A555" w14:textId="77777777" w:rsidR="009A7C75" w:rsidRDefault="009A7C75" w:rsidP="00BD409C">
      <w:pPr>
        <w:spacing w:after="0" w:line="240" w:lineRule="auto"/>
        <w:jc w:val="both"/>
        <w:rPr>
          <w:rFonts w:ascii="Arial" w:eastAsiaTheme="minorEastAsia" w:hAnsi="Arial" w:cs="Arial"/>
          <w:lang w:eastAsia="sl-SI"/>
        </w:rPr>
      </w:pPr>
    </w:p>
    <w:p w14:paraId="558E82B2" w14:textId="77777777" w:rsidR="009A7C75" w:rsidRDefault="009A7C75" w:rsidP="00BD409C">
      <w:pPr>
        <w:spacing w:after="0" w:line="240" w:lineRule="auto"/>
        <w:jc w:val="both"/>
        <w:rPr>
          <w:rFonts w:ascii="Arial" w:eastAsiaTheme="minorEastAsia" w:hAnsi="Arial" w:cs="Arial"/>
          <w:lang w:eastAsia="sl-SI"/>
        </w:rPr>
      </w:pPr>
    </w:p>
    <w:p w14:paraId="5738D82E" w14:textId="77777777" w:rsidR="009A7C75" w:rsidRPr="00B36581" w:rsidRDefault="009A7C75" w:rsidP="00BD409C">
      <w:pPr>
        <w:spacing w:after="0" w:line="240" w:lineRule="auto"/>
        <w:jc w:val="both"/>
        <w:rPr>
          <w:rFonts w:ascii="Arial" w:eastAsiaTheme="minorEastAsia" w:hAnsi="Arial" w:cs="Arial"/>
          <w:lang w:eastAsia="sl-SI"/>
        </w:rPr>
      </w:pPr>
    </w:p>
    <w:p w14:paraId="3ACA3DAB" w14:textId="77777777" w:rsidR="00B36581" w:rsidRPr="00E26C6C" w:rsidRDefault="00B36581" w:rsidP="00BD409C">
      <w:pPr>
        <w:pStyle w:val="Naslov1"/>
        <w:spacing w:before="0" w:after="0"/>
        <w:rPr>
          <w:rFonts w:ascii="Arial" w:hAnsi="Arial"/>
          <w:sz w:val="22"/>
          <w:szCs w:val="22"/>
        </w:rPr>
      </w:pPr>
      <w:bookmarkStart w:id="153" w:name="_Toc338749002"/>
      <w:bookmarkStart w:id="154" w:name="_Toc447541962"/>
      <w:r w:rsidRPr="00E26C6C">
        <w:rPr>
          <w:rFonts w:ascii="Arial" w:hAnsi="Arial"/>
          <w:sz w:val="22"/>
          <w:szCs w:val="22"/>
        </w:rPr>
        <w:t>19. SODELOVANJE OBČINSKEGA REDARSTVA IN ZASEBNIH VARNOSTNIH SLUŽB</w:t>
      </w:r>
      <w:bookmarkEnd w:id="153"/>
      <w:bookmarkEnd w:id="154"/>
    </w:p>
    <w:p w14:paraId="7BACA49B" w14:textId="77777777" w:rsidR="00B36581" w:rsidRDefault="00B36581" w:rsidP="00BD409C">
      <w:pPr>
        <w:spacing w:after="0" w:line="240" w:lineRule="auto"/>
        <w:jc w:val="both"/>
        <w:rPr>
          <w:rFonts w:ascii="Arial" w:eastAsiaTheme="minorEastAsia" w:hAnsi="Arial" w:cs="Arial"/>
          <w:lang w:eastAsia="sl-SI"/>
        </w:rPr>
      </w:pPr>
    </w:p>
    <w:p w14:paraId="2933C632" w14:textId="77777777" w:rsidR="009A7C75" w:rsidRPr="00B36581" w:rsidRDefault="009A7C75" w:rsidP="00BD409C">
      <w:pPr>
        <w:spacing w:after="0" w:line="240" w:lineRule="auto"/>
        <w:jc w:val="both"/>
        <w:rPr>
          <w:rFonts w:ascii="Arial" w:eastAsiaTheme="minorEastAsia" w:hAnsi="Arial" w:cs="Arial"/>
          <w:lang w:eastAsia="sl-SI"/>
        </w:rPr>
      </w:pPr>
    </w:p>
    <w:p w14:paraId="4247379E"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Zasebno varovanje je varovanje ljudi in premoženja, ki ga ne zagotavlja država in ga kot pridobitno gospodarsko dejavnost opravljajo gospodarske družbe in samostojni podjetniki posamezniki oziroma zasebne varnostne službe, ki so registrirane za opravljanje dejavnosti zasebnega varovanja v skladu z Zakonom o zasebnem varovanju in zakonom, ki ureja gospodarske družbe. </w:t>
      </w:r>
    </w:p>
    <w:p w14:paraId="412D7EDE" w14:textId="77777777" w:rsidR="009A7C75" w:rsidRPr="00B36581" w:rsidRDefault="009A7C75" w:rsidP="00BD409C">
      <w:pPr>
        <w:spacing w:after="0" w:line="240" w:lineRule="auto"/>
        <w:jc w:val="both"/>
        <w:rPr>
          <w:rFonts w:ascii="Arial" w:eastAsiaTheme="minorEastAsia" w:hAnsi="Arial" w:cs="Arial"/>
          <w:lang w:eastAsia="sl-SI"/>
        </w:rPr>
      </w:pPr>
    </w:p>
    <w:p w14:paraId="0968D5A8"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 xml:space="preserve">Učinkovito obvladovanje varnostnih razmer in s tem varno delovno in bivalno okolje je v interesu tako organov lokalne skupnosti, kot policije in tudi zasebnih varnostnih služb. </w:t>
      </w:r>
    </w:p>
    <w:p w14:paraId="15D93AB1" w14:textId="77777777" w:rsidR="009A7C75" w:rsidRPr="00B36581" w:rsidRDefault="009A7C75" w:rsidP="00BD409C">
      <w:pPr>
        <w:spacing w:after="0" w:line="240" w:lineRule="auto"/>
        <w:jc w:val="both"/>
        <w:rPr>
          <w:rFonts w:ascii="Arial" w:eastAsiaTheme="minorEastAsia" w:hAnsi="Arial" w:cs="Arial"/>
          <w:lang w:eastAsia="sl-SI"/>
        </w:rPr>
      </w:pPr>
    </w:p>
    <w:p w14:paraId="49AD55AB"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Sodelovanje med občinskim redarjem in varnostniki zasebno varnostnih služb se pričakuje predvsem pri opravljanju naslednjih nalog:</w:t>
      </w:r>
    </w:p>
    <w:p w14:paraId="19BC51E5" w14:textId="77777777" w:rsidR="00B36581" w:rsidRPr="00B36581" w:rsidRDefault="00B36581" w:rsidP="00BD409C">
      <w:pPr>
        <w:numPr>
          <w:ilvl w:val="0"/>
          <w:numId w:val="14"/>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zagotavljanju varnosti na občinskih javnih poteh, rekreacijskih in drugih javnih površinah,</w:t>
      </w:r>
    </w:p>
    <w:p w14:paraId="689E90AF" w14:textId="77777777" w:rsidR="00B36581" w:rsidRPr="00B36581" w:rsidRDefault="00B36581" w:rsidP="00BD409C">
      <w:pPr>
        <w:numPr>
          <w:ilvl w:val="0"/>
          <w:numId w:val="14"/>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varnosti javnega premoženja, naravne in kulturne dediščine,</w:t>
      </w:r>
    </w:p>
    <w:p w14:paraId="26218941" w14:textId="77777777" w:rsidR="00B36581" w:rsidRPr="00B36581" w:rsidRDefault="00B36581" w:rsidP="00BD409C">
      <w:pPr>
        <w:numPr>
          <w:ilvl w:val="0"/>
          <w:numId w:val="14"/>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vzdrževanje javnega reda in miru na javnih shodih in prireditvah,</w:t>
      </w:r>
    </w:p>
    <w:p w14:paraId="6F9B49DE" w14:textId="77777777" w:rsidR="00B36581" w:rsidRPr="00B36581" w:rsidRDefault="00B36581" w:rsidP="00BD409C">
      <w:pPr>
        <w:numPr>
          <w:ilvl w:val="0"/>
          <w:numId w:val="14"/>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vzdrževanja javnega reda in miru v širšem smislu. </w:t>
      </w:r>
    </w:p>
    <w:p w14:paraId="336DBFE3" w14:textId="77777777" w:rsidR="00B36581" w:rsidRDefault="00B36581" w:rsidP="00BD409C">
      <w:pPr>
        <w:spacing w:after="0" w:line="240" w:lineRule="auto"/>
        <w:jc w:val="both"/>
        <w:rPr>
          <w:rFonts w:ascii="Arial" w:eastAsiaTheme="minorEastAsia" w:hAnsi="Arial" w:cs="Arial"/>
          <w:lang w:eastAsia="sl-SI"/>
        </w:rPr>
      </w:pPr>
    </w:p>
    <w:p w14:paraId="14673338" w14:textId="77777777" w:rsidR="009A7C75" w:rsidRPr="00B36581" w:rsidRDefault="009A7C75" w:rsidP="00BD409C">
      <w:pPr>
        <w:spacing w:after="0" w:line="240" w:lineRule="auto"/>
        <w:jc w:val="both"/>
        <w:rPr>
          <w:rFonts w:ascii="Arial" w:eastAsiaTheme="minorEastAsia" w:hAnsi="Arial" w:cs="Arial"/>
          <w:lang w:eastAsia="sl-SI"/>
        </w:rPr>
      </w:pPr>
    </w:p>
    <w:p w14:paraId="5624B752" w14:textId="77777777" w:rsidR="00B36581" w:rsidRPr="00E26C6C" w:rsidRDefault="00B36581" w:rsidP="00BD409C">
      <w:pPr>
        <w:pStyle w:val="Naslov1"/>
        <w:spacing w:before="0" w:after="0"/>
        <w:rPr>
          <w:rFonts w:ascii="Arial" w:hAnsi="Arial"/>
          <w:sz w:val="22"/>
          <w:szCs w:val="22"/>
        </w:rPr>
      </w:pPr>
      <w:bookmarkStart w:id="155" w:name="_Toc338749003"/>
      <w:bookmarkStart w:id="156" w:name="_Toc447541963"/>
      <w:r w:rsidRPr="00E26C6C">
        <w:rPr>
          <w:rFonts w:ascii="Arial" w:hAnsi="Arial"/>
          <w:sz w:val="22"/>
          <w:szCs w:val="22"/>
        </w:rPr>
        <w:t>20. STROKOVNA POMOČ MINISTRSTVA ZA NOTRANJE ZADEVE</w:t>
      </w:r>
      <w:bookmarkEnd w:id="155"/>
      <w:bookmarkEnd w:id="156"/>
    </w:p>
    <w:p w14:paraId="5999A5AC" w14:textId="77777777" w:rsidR="00B36581" w:rsidRDefault="00B36581" w:rsidP="00BD409C">
      <w:pPr>
        <w:spacing w:after="0" w:line="240" w:lineRule="auto"/>
        <w:jc w:val="both"/>
        <w:rPr>
          <w:rFonts w:ascii="Arial" w:eastAsiaTheme="minorEastAsia" w:hAnsi="Arial" w:cs="Arial"/>
          <w:lang w:eastAsia="sl-SI"/>
        </w:rPr>
      </w:pPr>
    </w:p>
    <w:p w14:paraId="76758C00" w14:textId="77777777" w:rsidR="009A7C75" w:rsidRPr="00B36581" w:rsidRDefault="009A7C75" w:rsidP="00BD409C">
      <w:pPr>
        <w:spacing w:after="0" w:line="240" w:lineRule="auto"/>
        <w:jc w:val="both"/>
        <w:rPr>
          <w:rFonts w:ascii="Arial" w:eastAsiaTheme="minorEastAsia" w:hAnsi="Arial" w:cs="Arial"/>
          <w:lang w:eastAsia="sl-SI"/>
        </w:rPr>
      </w:pPr>
    </w:p>
    <w:p w14:paraId="1688D802"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Strokovno pomoč pri pripravi in izvajanju OPV Občine Izola daje v skladu z 8. členom ZORed Ministrstvo za notranje zadeve na naslednjih segmentih priprave in izvajanja občinskega programa varnosti:</w:t>
      </w:r>
    </w:p>
    <w:p w14:paraId="1AD38FE2"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usmerjanje pri pripravi ocen varnostnih razmer oziroma ocen ogroženosti in varnostnih tveganj ter oblikovanja varnostnih potreb Občine Izola,</w:t>
      </w:r>
    </w:p>
    <w:p w14:paraId="41438BB2"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usklajevanje občinskih odlokov z novim zakonom,</w:t>
      </w:r>
    </w:p>
    <w:p w14:paraId="57530727"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uporaba prisilnih sredstev, </w:t>
      </w:r>
    </w:p>
    <w:p w14:paraId="274634B1"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sodelovanje med občinskimi redarji in policisti,</w:t>
      </w:r>
    </w:p>
    <w:p w14:paraId="4B6035C1"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sodelovanje med občinskimi redarji in varnostniki,</w:t>
      </w:r>
    </w:p>
    <w:p w14:paraId="44FB0395"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strokovna pomoč pri organiziranju usposabljanja občinskih redarjev,</w:t>
      </w:r>
    </w:p>
    <w:p w14:paraId="6CC53621"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vključevanje v predavanja in vaje v okviru programa usposabljanja vodij občinskih redarstev in občinskih redarjev,</w:t>
      </w:r>
    </w:p>
    <w:p w14:paraId="64BA895F"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opozarjanje na napake in pomanjkljivosti,</w:t>
      </w:r>
    </w:p>
    <w:p w14:paraId="6334E53D" w14:textId="77777777" w:rsidR="00B36581" w:rsidRPr="00B36581" w:rsidRDefault="00B36581" w:rsidP="00BD409C">
      <w:pPr>
        <w:numPr>
          <w:ilvl w:val="0"/>
          <w:numId w:val="1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način nadziranja občinskega redarstva. </w:t>
      </w:r>
    </w:p>
    <w:p w14:paraId="7F4B4C4B" w14:textId="77777777" w:rsidR="00B36581" w:rsidRPr="00B36581" w:rsidRDefault="00B36581" w:rsidP="00BD409C">
      <w:pPr>
        <w:spacing w:after="0" w:line="240" w:lineRule="auto"/>
        <w:jc w:val="both"/>
        <w:rPr>
          <w:rFonts w:ascii="Arial" w:eastAsiaTheme="minorEastAsia" w:hAnsi="Arial" w:cs="Arial"/>
          <w:lang w:eastAsia="sl-SI"/>
        </w:rPr>
      </w:pPr>
    </w:p>
    <w:p w14:paraId="06BAD21C"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Navedena strokovna pomoč se lahko realizira v obliki strokovnih predavanj ter odgovorov na ustna vprašanja in v obliki strokovnih pregledov občinskih programov varnosti. Občinski redarji so se dolžni redno udeleževati obdobnih izpopolnjevanj, ki jih organizira Policijska akademija v Tacnu.</w:t>
      </w:r>
    </w:p>
    <w:p w14:paraId="481B2F33" w14:textId="77777777" w:rsidR="00B36581" w:rsidRDefault="00B36581" w:rsidP="00BD409C">
      <w:pPr>
        <w:keepNext/>
        <w:spacing w:after="0" w:line="240" w:lineRule="auto"/>
        <w:jc w:val="both"/>
        <w:outlineLvl w:val="0"/>
        <w:rPr>
          <w:rFonts w:ascii="Arial" w:eastAsia="Times New Roman" w:hAnsi="Arial" w:cs="Arial"/>
          <w:b/>
          <w:bCs/>
          <w:kern w:val="32"/>
          <w:lang w:eastAsia="sl-SI"/>
        </w:rPr>
      </w:pPr>
      <w:bookmarkStart w:id="157" w:name="_Toc338749004"/>
    </w:p>
    <w:p w14:paraId="55EE85C0" w14:textId="77777777" w:rsidR="009A7C75" w:rsidRPr="00B36581" w:rsidRDefault="009A7C75" w:rsidP="00BD409C">
      <w:pPr>
        <w:keepNext/>
        <w:spacing w:after="0" w:line="240" w:lineRule="auto"/>
        <w:jc w:val="both"/>
        <w:outlineLvl w:val="0"/>
        <w:rPr>
          <w:rFonts w:ascii="Arial" w:eastAsia="Times New Roman" w:hAnsi="Arial" w:cs="Arial"/>
          <w:b/>
          <w:bCs/>
          <w:kern w:val="32"/>
          <w:lang w:eastAsia="sl-SI"/>
        </w:rPr>
      </w:pPr>
    </w:p>
    <w:p w14:paraId="3A8E08DE" w14:textId="77777777" w:rsidR="00B36581" w:rsidRPr="00E26C6C" w:rsidRDefault="00B36581" w:rsidP="00BD409C">
      <w:pPr>
        <w:pStyle w:val="Naslov1"/>
        <w:spacing w:before="0" w:after="0"/>
        <w:rPr>
          <w:rFonts w:ascii="Arial" w:hAnsi="Arial"/>
          <w:sz w:val="22"/>
          <w:szCs w:val="22"/>
        </w:rPr>
      </w:pPr>
      <w:bookmarkStart w:id="158" w:name="_Toc447541964"/>
      <w:r w:rsidRPr="00E26C6C">
        <w:rPr>
          <w:rFonts w:ascii="Arial" w:hAnsi="Arial"/>
          <w:sz w:val="22"/>
          <w:szCs w:val="22"/>
        </w:rPr>
        <w:t>21. ADMINISTRACIJA IN VODENJE EVIDENC</w:t>
      </w:r>
      <w:bookmarkEnd w:id="157"/>
      <w:bookmarkEnd w:id="158"/>
    </w:p>
    <w:p w14:paraId="75F6F89F" w14:textId="77777777" w:rsidR="00B36581" w:rsidRDefault="00B36581" w:rsidP="00BD409C">
      <w:pPr>
        <w:spacing w:after="0" w:line="240" w:lineRule="auto"/>
        <w:jc w:val="both"/>
        <w:rPr>
          <w:rFonts w:ascii="Arial" w:eastAsiaTheme="minorEastAsia" w:hAnsi="Arial" w:cs="Arial"/>
          <w:lang w:eastAsia="sl-SI"/>
        </w:rPr>
      </w:pPr>
    </w:p>
    <w:p w14:paraId="1EACF302" w14:textId="77777777" w:rsidR="009A7C75" w:rsidRPr="00B36581" w:rsidRDefault="009A7C75" w:rsidP="00BD409C">
      <w:pPr>
        <w:spacing w:after="0" w:line="240" w:lineRule="auto"/>
        <w:jc w:val="both"/>
        <w:rPr>
          <w:rFonts w:ascii="Arial" w:eastAsiaTheme="minorEastAsia" w:hAnsi="Arial" w:cs="Arial"/>
          <w:lang w:eastAsia="sl-SI"/>
        </w:rPr>
      </w:pPr>
    </w:p>
    <w:p w14:paraId="6BF36851"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 redar Občine Izola kot pooblaščena uradna oseba vodi naslednje evidence, ki jih predpisuje veljavna zakonodaja:</w:t>
      </w:r>
    </w:p>
    <w:p w14:paraId="73F5EE66" w14:textId="77777777" w:rsidR="00B36581" w:rsidRPr="00B36581" w:rsidRDefault="00B36581" w:rsidP="00BD409C">
      <w:pPr>
        <w:numPr>
          <w:ilvl w:val="0"/>
          <w:numId w:val="16"/>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evidence po Zakonu o občinskem redarstvu (29. člen),</w:t>
      </w:r>
    </w:p>
    <w:p w14:paraId="3CC7AC60" w14:textId="77777777" w:rsidR="00B36581" w:rsidRDefault="00B36581" w:rsidP="00BD409C">
      <w:pPr>
        <w:numPr>
          <w:ilvl w:val="0"/>
          <w:numId w:val="16"/>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evidence po Zakonu o prekrških (203. člen). </w:t>
      </w:r>
    </w:p>
    <w:p w14:paraId="532CB950" w14:textId="77777777" w:rsidR="009A7C75" w:rsidRDefault="009A7C75" w:rsidP="009A7C75">
      <w:pPr>
        <w:spacing w:after="0" w:line="240" w:lineRule="auto"/>
        <w:ind w:left="284"/>
        <w:jc w:val="both"/>
        <w:rPr>
          <w:rFonts w:ascii="Arial" w:eastAsiaTheme="minorEastAsia" w:hAnsi="Arial" w:cs="Arial"/>
          <w:lang w:eastAsia="sl-SI"/>
        </w:rPr>
      </w:pPr>
    </w:p>
    <w:p w14:paraId="75CE151D" w14:textId="77777777" w:rsidR="009A7C75" w:rsidRPr="00B36581" w:rsidRDefault="009A7C75" w:rsidP="009A7C75">
      <w:pPr>
        <w:spacing w:after="0" w:line="240" w:lineRule="auto"/>
        <w:ind w:left="284"/>
        <w:jc w:val="both"/>
        <w:rPr>
          <w:rFonts w:ascii="Arial" w:eastAsiaTheme="minorEastAsia" w:hAnsi="Arial" w:cs="Arial"/>
          <w:lang w:eastAsia="sl-SI"/>
        </w:rPr>
      </w:pPr>
    </w:p>
    <w:p w14:paraId="7E0CFEAE" w14:textId="77777777" w:rsidR="00B36581" w:rsidRPr="00E26C6C" w:rsidRDefault="00B36581" w:rsidP="00BD409C">
      <w:pPr>
        <w:pStyle w:val="Naslov1"/>
        <w:spacing w:before="0" w:after="0"/>
        <w:rPr>
          <w:rFonts w:ascii="Arial" w:hAnsi="Arial"/>
          <w:sz w:val="22"/>
          <w:szCs w:val="22"/>
        </w:rPr>
      </w:pPr>
      <w:bookmarkStart w:id="159" w:name="_Toc338749005"/>
      <w:bookmarkStart w:id="160" w:name="_Toc447541965"/>
      <w:r w:rsidRPr="00E26C6C">
        <w:rPr>
          <w:rFonts w:ascii="Arial" w:hAnsi="Arial"/>
          <w:sz w:val="22"/>
          <w:szCs w:val="22"/>
        </w:rPr>
        <w:t>22. INFORMACIJSKI SISTEM OBČINSKEGA REDARSTVA</w:t>
      </w:r>
      <w:bookmarkEnd w:id="159"/>
      <w:bookmarkEnd w:id="160"/>
    </w:p>
    <w:p w14:paraId="539350DF" w14:textId="77777777" w:rsidR="00B36581" w:rsidRDefault="00B36581" w:rsidP="00BD409C">
      <w:pPr>
        <w:spacing w:after="0" w:line="240" w:lineRule="auto"/>
        <w:jc w:val="both"/>
        <w:rPr>
          <w:rFonts w:ascii="Arial" w:eastAsiaTheme="minorEastAsia" w:hAnsi="Arial" w:cs="Arial"/>
          <w:lang w:eastAsia="sl-SI"/>
        </w:rPr>
      </w:pPr>
    </w:p>
    <w:p w14:paraId="559257FF" w14:textId="77777777" w:rsidR="009A7C75" w:rsidRPr="00B36581" w:rsidRDefault="009A7C75" w:rsidP="00BD409C">
      <w:pPr>
        <w:spacing w:after="0" w:line="240" w:lineRule="auto"/>
        <w:jc w:val="both"/>
        <w:rPr>
          <w:rFonts w:ascii="Arial" w:eastAsiaTheme="minorEastAsia" w:hAnsi="Arial" w:cs="Arial"/>
          <w:lang w:eastAsia="sl-SI"/>
        </w:rPr>
      </w:pPr>
    </w:p>
    <w:p w14:paraId="6A46BB6F"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 redar Občine Izola uporablja pri svojem delovanju dva povezana informacijska sistema in sicer:</w:t>
      </w:r>
    </w:p>
    <w:p w14:paraId="36917D72" w14:textId="77777777" w:rsidR="00B36581" w:rsidRPr="00B36581" w:rsidRDefault="00B36581" w:rsidP="00BD409C">
      <w:pPr>
        <w:numPr>
          <w:ilvl w:val="0"/>
          <w:numId w:val="1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 shranjevanje in obdelavo podatkov o prekrških,</w:t>
      </w:r>
    </w:p>
    <w:p w14:paraId="06865C61" w14:textId="77777777" w:rsidR="00B36581" w:rsidRPr="00B36581" w:rsidRDefault="00B36581" w:rsidP="00BD409C">
      <w:pPr>
        <w:numPr>
          <w:ilvl w:val="0"/>
          <w:numId w:val="1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 zajem podatkov o prekrških na terenu.</w:t>
      </w:r>
    </w:p>
    <w:p w14:paraId="6B92A02B" w14:textId="77777777" w:rsidR="00B36581" w:rsidRPr="00B36581" w:rsidRDefault="00B36581" w:rsidP="00BD409C">
      <w:pPr>
        <w:spacing w:after="0" w:line="240" w:lineRule="auto"/>
        <w:jc w:val="both"/>
        <w:rPr>
          <w:rFonts w:ascii="Arial" w:eastAsiaTheme="minorEastAsia" w:hAnsi="Arial" w:cs="Arial"/>
          <w:lang w:eastAsia="sl-SI"/>
        </w:rPr>
      </w:pPr>
    </w:p>
    <w:p w14:paraId="731794E5"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Oba sistema sta usklajena s trenutno veljavno zakonodajo s področja prekrškov, kot tudi z zakonodajo s področja varovanja osebnih podatkov. </w:t>
      </w:r>
    </w:p>
    <w:p w14:paraId="6AB7F805" w14:textId="77777777" w:rsidR="009A7C75" w:rsidRPr="00B36581" w:rsidRDefault="009A7C75" w:rsidP="00BD409C">
      <w:pPr>
        <w:spacing w:after="0" w:line="240" w:lineRule="auto"/>
        <w:jc w:val="both"/>
        <w:rPr>
          <w:rFonts w:ascii="Arial" w:eastAsiaTheme="minorEastAsia" w:hAnsi="Arial" w:cs="Arial"/>
          <w:lang w:eastAsia="sl-SI"/>
        </w:rPr>
      </w:pPr>
    </w:p>
    <w:p w14:paraId="2EB2C823" w14:textId="77777777"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Informacijski sistem za shranjevanje in obdelavo podatkov o prekrških z računalniško aplikacijo »</w:t>
      </w:r>
      <w:proofErr w:type="spellStart"/>
      <w:r w:rsidRPr="00B36581">
        <w:rPr>
          <w:rFonts w:ascii="Arial" w:eastAsiaTheme="minorEastAsia" w:hAnsi="Arial" w:cs="Arial"/>
          <w:lang w:eastAsia="sl-SI"/>
        </w:rPr>
        <w:t>Prekrškovni</w:t>
      </w:r>
      <w:proofErr w:type="spellEnd"/>
      <w:r w:rsidRPr="00B36581">
        <w:rPr>
          <w:rFonts w:ascii="Arial" w:eastAsiaTheme="minorEastAsia" w:hAnsi="Arial" w:cs="Arial"/>
          <w:lang w:eastAsia="sl-SI"/>
        </w:rPr>
        <w:t xml:space="preserve"> organ«, je namenjen obdelavi podatkov o storjenih prekrških tako na podlagi zakonov kot občinskih odlokov, za katerih nadzor je pristojen občinski redar. Deluje v omrežju Občine Izola, dostopi so urejeni s pravicami uporabnika, določenimi na podlagi vstopnega imena. Uporabniki morajo biti pooblaščene osebe z zakonsko podlago do pravice vpogleda v osebne podatke kršiteljev. Vse spremembe podatkov in vpogledi vanje se beležijo. Podatki se arhivirajo na strežniku, ki se nahaja na Občini Izola. </w:t>
      </w:r>
    </w:p>
    <w:p w14:paraId="1BB4A4E8" w14:textId="77777777" w:rsidR="009A7C75" w:rsidRPr="00B36581" w:rsidRDefault="009A7C75" w:rsidP="00BD409C">
      <w:pPr>
        <w:spacing w:after="0" w:line="240" w:lineRule="auto"/>
        <w:jc w:val="both"/>
        <w:rPr>
          <w:rFonts w:ascii="Arial" w:eastAsiaTheme="minorEastAsia" w:hAnsi="Arial" w:cs="Arial"/>
          <w:lang w:eastAsia="sl-SI"/>
        </w:rPr>
      </w:pPr>
    </w:p>
    <w:p w14:paraId="7C2728FA"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Informacijski sistem za zajemanje podatkov o prekrških na terenu uporablja ročne terminale (inteligentna mobilna enota, ki deluje v operacijskem sistemu  Android, z naloženim programom podjetja </w:t>
      </w:r>
      <w:proofErr w:type="spellStart"/>
      <w:r w:rsidRPr="00B36581">
        <w:rPr>
          <w:rFonts w:ascii="Arial" w:eastAsiaTheme="minorEastAsia" w:hAnsi="Arial" w:cs="Arial"/>
          <w:lang w:eastAsia="sl-SI"/>
        </w:rPr>
        <w:t>Inpores</w:t>
      </w:r>
      <w:proofErr w:type="spellEnd"/>
      <w:r w:rsidRPr="00B36581">
        <w:rPr>
          <w:rFonts w:ascii="Arial" w:eastAsiaTheme="minorEastAsia" w:hAnsi="Arial" w:cs="Arial"/>
          <w:lang w:eastAsia="sl-SI"/>
        </w:rPr>
        <w:t xml:space="preserve"> d.o.o.). Z dvosmernimi moduli je poskrbljeno za prenos šifrantov na ročne računalnike in prenos podatkov iz ročnih računalnikov v podatkovno bazo. </w:t>
      </w:r>
    </w:p>
    <w:p w14:paraId="055BF0B7" w14:textId="77777777" w:rsidR="00B36581" w:rsidRDefault="00B36581" w:rsidP="00BD409C">
      <w:pPr>
        <w:keepNext/>
        <w:spacing w:after="0" w:line="240" w:lineRule="auto"/>
        <w:jc w:val="both"/>
        <w:outlineLvl w:val="0"/>
        <w:rPr>
          <w:rFonts w:ascii="Arial" w:eastAsia="Times New Roman" w:hAnsi="Arial" w:cs="Arial"/>
          <w:b/>
          <w:bCs/>
          <w:kern w:val="32"/>
          <w:lang w:eastAsia="sl-SI"/>
        </w:rPr>
      </w:pPr>
      <w:bookmarkStart w:id="161" w:name="_Toc338749006"/>
    </w:p>
    <w:p w14:paraId="332E538E" w14:textId="77777777" w:rsidR="009A7C75" w:rsidRPr="00B36581" w:rsidRDefault="009A7C75" w:rsidP="00BD409C">
      <w:pPr>
        <w:keepNext/>
        <w:spacing w:after="0" w:line="240" w:lineRule="auto"/>
        <w:jc w:val="both"/>
        <w:outlineLvl w:val="0"/>
        <w:rPr>
          <w:rFonts w:ascii="Arial" w:eastAsia="Times New Roman" w:hAnsi="Arial" w:cs="Arial"/>
          <w:b/>
          <w:bCs/>
          <w:kern w:val="32"/>
          <w:lang w:eastAsia="sl-SI"/>
        </w:rPr>
      </w:pPr>
    </w:p>
    <w:p w14:paraId="13483579" w14:textId="77777777" w:rsidR="00B36581" w:rsidRPr="00E26C6C" w:rsidRDefault="00B36581" w:rsidP="00BD409C">
      <w:pPr>
        <w:pStyle w:val="Naslov1"/>
        <w:spacing w:before="0" w:after="0"/>
        <w:rPr>
          <w:rFonts w:ascii="Arial" w:hAnsi="Arial"/>
          <w:sz w:val="22"/>
          <w:szCs w:val="22"/>
        </w:rPr>
      </w:pPr>
      <w:bookmarkStart w:id="162" w:name="_Toc447541966"/>
      <w:r w:rsidRPr="00E26C6C">
        <w:rPr>
          <w:rFonts w:ascii="Arial" w:hAnsi="Arial"/>
          <w:sz w:val="22"/>
          <w:szCs w:val="22"/>
        </w:rPr>
        <w:t>23. INTERNO NADZORSTVO NAD IZVRŠEVANJEM NALOG OBČINSKEGA REDARJA</w:t>
      </w:r>
      <w:bookmarkEnd w:id="161"/>
      <w:bookmarkEnd w:id="162"/>
    </w:p>
    <w:p w14:paraId="54380FFD" w14:textId="77777777" w:rsidR="00B36581" w:rsidRDefault="00B36581" w:rsidP="00BD409C">
      <w:pPr>
        <w:spacing w:after="0" w:line="240" w:lineRule="auto"/>
        <w:jc w:val="both"/>
        <w:rPr>
          <w:rFonts w:ascii="Arial" w:eastAsiaTheme="minorEastAsia" w:hAnsi="Arial" w:cs="Arial"/>
          <w:lang w:eastAsia="sl-SI"/>
        </w:rPr>
      </w:pPr>
    </w:p>
    <w:p w14:paraId="05CA3D1F" w14:textId="77777777" w:rsidR="009A7C75" w:rsidRPr="00B36581" w:rsidRDefault="009A7C75" w:rsidP="00BD409C">
      <w:pPr>
        <w:spacing w:after="0" w:line="240" w:lineRule="auto"/>
        <w:jc w:val="both"/>
        <w:rPr>
          <w:rFonts w:ascii="Arial" w:eastAsiaTheme="minorEastAsia" w:hAnsi="Arial" w:cs="Arial"/>
          <w:lang w:eastAsia="sl-SI"/>
        </w:rPr>
      </w:pPr>
    </w:p>
    <w:p w14:paraId="3A978A6E" w14:textId="5FA3D1D1"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Občinski redar je neposredno odgovoren za del</w:t>
      </w:r>
      <w:r w:rsidR="00483D70">
        <w:rPr>
          <w:rFonts w:ascii="Arial" w:eastAsiaTheme="minorEastAsia" w:hAnsi="Arial" w:cs="Arial"/>
          <w:lang w:eastAsia="sl-SI"/>
        </w:rPr>
        <w:t>o v</w:t>
      </w:r>
      <w:r w:rsidRPr="00B36581">
        <w:rPr>
          <w:rFonts w:ascii="Arial" w:eastAsiaTheme="minorEastAsia" w:hAnsi="Arial" w:cs="Arial"/>
          <w:lang w:eastAsia="sl-SI"/>
        </w:rPr>
        <w:t xml:space="preserve">odji občinskih redarjev. </w:t>
      </w:r>
    </w:p>
    <w:p w14:paraId="62A67254"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ZORed določa tudi neposredne pristojnosti župana pri obravnavanju pritožbe nad delom občinskega redarja, ko posameznik meni, da so mu bile z dejanjem ali opustitvijo dejanja redarja kršene njegove pravice in temeljne svoboščine. </w:t>
      </w:r>
    </w:p>
    <w:p w14:paraId="267CEE96" w14:textId="77777777" w:rsidR="00B36581" w:rsidRDefault="00B36581" w:rsidP="00BD409C">
      <w:pPr>
        <w:keepNext/>
        <w:spacing w:after="0" w:line="240" w:lineRule="auto"/>
        <w:jc w:val="both"/>
        <w:outlineLvl w:val="0"/>
        <w:rPr>
          <w:rFonts w:ascii="Arial" w:eastAsia="Times New Roman" w:hAnsi="Arial" w:cs="Arial"/>
          <w:b/>
          <w:bCs/>
          <w:kern w:val="32"/>
          <w:lang w:eastAsia="sl-SI"/>
        </w:rPr>
      </w:pPr>
      <w:bookmarkStart w:id="163" w:name="_Toc338749007"/>
    </w:p>
    <w:p w14:paraId="21D9C3D1" w14:textId="77777777" w:rsidR="009A7C75" w:rsidRPr="00B36581" w:rsidRDefault="009A7C75" w:rsidP="00BD409C">
      <w:pPr>
        <w:keepNext/>
        <w:spacing w:after="0" w:line="240" w:lineRule="auto"/>
        <w:jc w:val="both"/>
        <w:outlineLvl w:val="0"/>
        <w:rPr>
          <w:rFonts w:ascii="Arial" w:eastAsia="Times New Roman" w:hAnsi="Arial" w:cs="Arial"/>
          <w:b/>
          <w:bCs/>
          <w:kern w:val="32"/>
          <w:lang w:eastAsia="sl-SI"/>
        </w:rPr>
      </w:pPr>
    </w:p>
    <w:p w14:paraId="3A39DBCE" w14:textId="77777777" w:rsidR="00B36581" w:rsidRPr="00E26C6C" w:rsidRDefault="00B36581" w:rsidP="00BD409C">
      <w:pPr>
        <w:keepNext/>
        <w:spacing w:after="0" w:line="240" w:lineRule="auto"/>
        <w:jc w:val="both"/>
        <w:outlineLvl w:val="0"/>
        <w:rPr>
          <w:rStyle w:val="Naslov1Znak"/>
          <w:rFonts w:ascii="Arial" w:eastAsiaTheme="minorHAnsi" w:hAnsi="Arial"/>
          <w:sz w:val="22"/>
          <w:szCs w:val="22"/>
        </w:rPr>
      </w:pPr>
      <w:bookmarkStart w:id="164" w:name="_Toc447541967"/>
      <w:r w:rsidRPr="00E26C6C">
        <w:rPr>
          <w:rStyle w:val="Naslov1Znak"/>
          <w:rFonts w:ascii="Arial" w:eastAsiaTheme="minorHAnsi" w:hAnsi="Arial"/>
          <w:sz w:val="22"/>
          <w:szCs w:val="22"/>
        </w:rPr>
        <w:t>24. INŠPEKCIJSKO IN DRUGO UPRAVNO – STROKOVNO NADZORSTVO NAD DELOM</w:t>
      </w:r>
      <w:r w:rsidRPr="00B36581">
        <w:rPr>
          <w:rFonts w:ascii="Arial" w:eastAsia="Times New Roman" w:hAnsi="Arial" w:cs="Arial"/>
          <w:b/>
          <w:bCs/>
          <w:kern w:val="32"/>
          <w:lang w:eastAsia="sl-SI"/>
        </w:rPr>
        <w:t xml:space="preserve"> </w:t>
      </w:r>
      <w:r w:rsidRPr="00E26C6C">
        <w:rPr>
          <w:rStyle w:val="Naslov1Znak"/>
          <w:rFonts w:ascii="Arial" w:eastAsiaTheme="minorHAnsi" w:hAnsi="Arial"/>
          <w:sz w:val="22"/>
          <w:szCs w:val="22"/>
        </w:rPr>
        <w:t>OBČINSKEGA REDARJA</w:t>
      </w:r>
      <w:bookmarkEnd w:id="163"/>
      <w:bookmarkEnd w:id="164"/>
    </w:p>
    <w:p w14:paraId="58B22E20" w14:textId="77777777" w:rsidR="00B36581" w:rsidRDefault="00B36581" w:rsidP="00BD409C">
      <w:pPr>
        <w:spacing w:after="0" w:line="240" w:lineRule="auto"/>
        <w:jc w:val="both"/>
        <w:rPr>
          <w:rFonts w:ascii="Arial" w:eastAsiaTheme="minorEastAsia" w:hAnsi="Arial" w:cs="Arial"/>
          <w:lang w:eastAsia="sl-SI"/>
        </w:rPr>
      </w:pPr>
    </w:p>
    <w:p w14:paraId="46A0559F" w14:textId="77777777" w:rsidR="009A7C75" w:rsidRPr="00B36581" w:rsidRDefault="009A7C75" w:rsidP="00BD409C">
      <w:pPr>
        <w:spacing w:after="0" w:line="240" w:lineRule="auto"/>
        <w:jc w:val="both"/>
        <w:rPr>
          <w:rFonts w:ascii="Arial" w:eastAsiaTheme="minorEastAsia" w:hAnsi="Arial" w:cs="Arial"/>
          <w:lang w:eastAsia="sl-SI"/>
        </w:rPr>
      </w:pPr>
    </w:p>
    <w:p w14:paraId="10017FFE" w14:textId="1DC88DAD" w:rsid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Inšpekcijsko nadzorstvo nad zakonitostjo dela občinskih organov, občinske uprav in občinskih redarstev pri izvrševanju ZORed  opravlja Ministrstvo za notranje zadeve (prvi odstavek 30. člena).Glede nadzorstva nad zakonitostjo izvrševanja posameznih pooblastil </w:t>
      </w:r>
      <w:r w:rsidR="0042608E">
        <w:rPr>
          <w:rFonts w:ascii="Arial" w:eastAsiaTheme="minorEastAsia" w:hAnsi="Arial" w:cs="Arial"/>
          <w:lang w:eastAsia="sl-SI"/>
        </w:rPr>
        <w:t>O</w:t>
      </w:r>
      <w:r w:rsidRPr="00B36581">
        <w:rPr>
          <w:rFonts w:ascii="Arial" w:eastAsiaTheme="minorEastAsia" w:hAnsi="Arial" w:cs="Arial"/>
          <w:lang w:eastAsia="sl-SI"/>
        </w:rPr>
        <w:t xml:space="preserve">bčinskega redarja (opozorilo, varnostni pregled, zaseg predmetov in za uporabo prisilnih sredstev) je pristojen organ, ki ga določa zakon, s katerim so navedena pooblastila določena (drugi odstavek 30. člena ZORed). Za navedena pooblastila in uporabo prisilnih sredstev in pooblastil se uporabljajo določbe Zakona o policiji, (sedaj veljavnega Zakona o nalogah in pooblastilih policije - </w:t>
      </w:r>
      <w:proofErr w:type="spellStart"/>
      <w:r w:rsidRPr="00B36581">
        <w:rPr>
          <w:rFonts w:ascii="Arial" w:eastAsiaTheme="minorEastAsia" w:hAnsi="Arial" w:cs="Arial"/>
          <w:lang w:eastAsia="sl-SI"/>
        </w:rPr>
        <w:t>ZNPPol</w:t>
      </w:r>
      <w:proofErr w:type="spellEnd"/>
      <w:r w:rsidRPr="00B36581">
        <w:rPr>
          <w:rFonts w:ascii="Arial" w:eastAsiaTheme="minorEastAsia" w:hAnsi="Arial" w:cs="Arial"/>
          <w:lang w:eastAsia="sl-SI"/>
        </w:rPr>
        <w:t>)</w:t>
      </w:r>
      <w:r w:rsidRPr="00B36581">
        <w:rPr>
          <w:rFonts w:ascii="Arial" w:eastAsiaTheme="minorEastAsia" w:hAnsi="Arial" w:cs="Arial"/>
          <w:vertAlign w:val="superscript"/>
          <w:lang w:eastAsia="sl-SI"/>
        </w:rPr>
        <w:footnoteReference w:id="32"/>
      </w:r>
      <w:r w:rsidRPr="00B36581">
        <w:rPr>
          <w:rFonts w:ascii="Arial" w:eastAsiaTheme="minorEastAsia" w:hAnsi="Arial" w:cs="Arial"/>
          <w:lang w:eastAsia="sl-SI"/>
        </w:rPr>
        <w:t xml:space="preserve"> in podzakonskih predpisov, ki urejajo načela in način uporabe istovrstnih pooblastil policistov. Tako je za nadzorstvo nad zakonitostjo izvrševanja navedenih pooblastil (opozorilo, varnostni pregled in zaseg predmetov) in za uporabo prisilnih sredstev občinskega redarja pristojno Ministrstvo za notranje zadeve v okviru svojih pristojnosti. Nadzorstvo nad zakonitostjo v zvezi s prekrški, ki so določeni v ZORed pa je pristojna inšpekcija za notranje zadeve (Inšpektorat RS za notranje zadeve). ZORed v 31. členu določa, da je za nadzorstvo nad izvrševanjem nalog občinskega redarstva, določenih z občinskimi predpisi, pristojen župan (31. člen ZORed) ki določi in vzpostavi ustrezne postopke za periodično izpolnjevanje zahtev tega OPV. </w:t>
      </w:r>
    </w:p>
    <w:p w14:paraId="2497F4D6" w14:textId="77777777" w:rsidR="009A7C75" w:rsidRDefault="009A7C75" w:rsidP="00BD409C">
      <w:pPr>
        <w:spacing w:after="0" w:line="240" w:lineRule="auto"/>
        <w:jc w:val="both"/>
        <w:rPr>
          <w:rFonts w:ascii="Arial" w:eastAsiaTheme="minorEastAsia" w:hAnsi="Arial" w:cs="Arial"/>
          <w:lang w:eastAsia="sl-SI"/>
        </w:rPr>
      </w:pPr>
    </w:p>
    <w:p w14:paraId="74988D1B" w14:textId="77777777" w:rsidR="009A7C75" w:rsidRPr="00B36581" w:rsidRDefault="009A7C75" w:rsidP="00BD409C">
      <w:pPr>
        <w:spacing w:after="0" w:line="240" w:lineRule="auto"/>
        <w:jc w:val="both"/>
        <w:rPr>
          <w:rFonts w:ascii="Arial" w:eastAsiaTheme="minorEastAsia" w:hAnsi="Arial" w:cs="Arial"/>
          <w:lang w:eastAsia="sl-SI"/>
        </w:rPr>
      </w:pPr>
    </w:p>
    <w:p w14:paraId="1B6A3D12" w14:textId="77777777" w:rsidR="00B36581" w:rsidRPr="00E26C6C" w:rsidRDefault="00B36581" w:rsidP="00BD409C">
      <w:pPr>
        <w:pStyle w:val="Naslov1"/>
        <w:spacing w:before="0" w:after="0"/>
        <w:rPr>
          <w:rFonts w:ascii="Arial" w:hAnsi="Arial"/>
          <w:sz w:val="22"/>
          <w:szCs w:val="22"/>
        </w:rPr>
      </w:pPr>
      <w:bookmarkStart w:id="165" w:name="_Toc338749009"/>
      <w:bookmarkStart w:id="166" w:name="_Toc447541968"/>
      <w:r w:rsidRPr="00E26C6C">
        <w:rPr>
          <w:rFonts w:ascii="Arial" w:hAnsi="Arial"/>
          <w:sz w:val="22"/>
          <w:szCs w:val="22"/>
        </w:rPr>
        <w:t xml:space="preserve">25. </w:t>
      </w:r>
      <w:bookmarkEnd w:id="165"/>
      <w:r w:rsidRPr="00E26C6C">
        <w:rPr>
          <w:rFonts w:ascii="Arial" w:hAnsi="Arial"/>
          <w:sz w:val="22"/>
          <w:szCs w:val="22"/>
        </w:rPr>
        <w:t>PROCES IZVAJANJA OPV OBČINE IZOLA</w:t>
      </w:r>
      <w:bookmarkEnd w:id="166"/>
      <w:r w:rsidRPr="00E26C6C">
        <w:rPr>
          <w:rFonts w:ascii="Arial" w:hAnsi="Arial"/>
          <w:sz w:val="22"/>
          <w:szCs w:val="22"/>
        </w:rPr>
        <w:t xml:space="preserve"> </w:t>
      </w:r>
    </w:p>
    <w:p w14:paraId="55B5A38B" w14:textId="77777777" w:rsidR="00B36581" w:rsidRDefault="00B36581" w:rsidP="00BD409C">
      <w:pPr>
        <w:spacing w:after="0" w:line="240" w:lineRule="auto"/>
        <w:rPr>
          <w:rFonts w:ascii="HelveticaNeue Light" w:eastAsia="Times New Roman" w:hAnsi="HelveticaNeue Light" w:cs="Times New Roman"/>
          <w:lang w:eastAsia="sl-SI"/>
        </w:rPr>
      </w:pPr>
    </w:p>
    <w:p w14:paraId="344FFAB1" w14:textId="77777777" w:rsidR="009A7C75" w:rsidRPr="00B36581" w:rsidRDefault="009A7C75" w:rsidP="00BD409C">
      <w:pPr>
        <w:spacing w:after="0" w:line="240" w:lineRule="auto"/>
        <w:rPr>
          <w:rFonts w:ascii="HelveticaNeue Light" w:eastAsia="Times New Roman" w:hAnsi="HelveticaNeue Light" w:cs="Times New Roman"/>
          <w:lang w:eastAsia="sl-SI"/>
        </w:rPr>
      </w:pPr>
    </w:p>
    <w:p w14:paraId="7B51210E" w14:textId="77777777" w:rsidR="00B36581" w:rsidRDefault="00B36581" w:rsidP="00BD409C">
      <w:pPr>
        <w:spacing w:after="0" w:line="240" w:lineRule="auto"/>
        <w:jc w:val="both"/>
        <w:rPr>
          <w:rFonts w:ascii="Arial" w:hAnsi="Arial" w:cs="Arial"/>
        </w:rPr>
      </w:pPr>
      <w:r w:rsidRPr="00B36581">
        <w:rPr>
          <w:rFonts w:ascii="Arial" w:hAnsi="Arial" w:cs="Arial"/>
        </w:rPr>
        <w:t xml:space="preserve">Občinski program varnosti (OPV) Občine Izola ima, glede na določbe ZORed, značaj dokumenta trajne narave. To pomeni, da upošteva potrebo po trajnosti, zato ga je treba dosledno izvajati od dneva njegovega sprejema. Občinski organi (župan) najmanj enkrat </w:t>
      </w:r>
      <w:r w:rsidRPr="00B36581">
        <w:rPr>
          <w:rFonts w:ascii="Arial" w:hAnsi="Arial" w:cs="Arial"/>
        </w:rPr>
        <w:lastRenderedPageBreak/>
        <w:t>letno ocenijo izvajanje OPV (3. odstavek 6. člena ZORed)</w:t>
      </w:r>
      <w:r w:rsidRPr="00B36581">
        <w:rPr>
          <w:rFonts w:ascii="Arial" w:hAnsi="Arial" w:cs="Arial"/>
          <w:vertAlign w:val="superscript"/>
        </w:rPr>
        <w:footnoteReference w:id="33"/>
      </w:r>
      <w:r w:rsidRPr="00B36581">
        <w:rPr>
          <w:rFonts w:ascii="Arial" w:hAnsi="Arial" w:cs="Arial"/>
        </w:rPr>
        <w:t>, zato je tudi omogočeno obdobno ocenjevanje njegovega izvajanja oziroma merjenje rezultatov. Ocenjevanje izvajanja OPV Občine Izola omogoča ovrednotenje vsebinskih, operativnih, organizacijskih in finančnih ukrepov za zagotavljanje javne varnosti in varstvo javnega reda in miru v občini. Ocenjevanje OPV poteka tako, da se dosledno preverja izpolnjevanje ukrepov, ki so opredeljeni za dosego konkretnega cilja, ki je opredeljen v OPV. Takšen način ocenjevanja se zagotovi z izdelavo letnih poročil o delu občinskega redarstva. OPV se glede na novo nastale varnostne razmere v Občini Izola, ažurira oziroma ustrezno spremeni in dopolni.</w:t>
      </w:r>
    </w:p>
    <w:p w14:paraId="726DFE3C" w14:textId="77777777" w:rsidR="009A7C75" w:rsidRPr="00B36581" w:rsidRDefault="009A7C75" w:rsidP="00BD409C">
      <w:pPr>
        <w:spacing w:after="0" w:line="240" w:lineRule="auto"/>
        <w:jc w:val="both"/>
        <w:rPr>
          <w:rFonts w:ascii="Arial" w:hAnsi="Arial" w:cs="Arial"/>
        </w:rPr>
      </w:pPr>
    </w:p>
    <w:p w14:paraId="00BF3039" w14:textId="77777777" w:rsidR="00B36581" w:rsidRPr="00B36581" w:rsidRDefault="00B36581" w:rsidP="009A7C75">
      <w:pPr>
        <w:spacing w:after="0" w:line="240" w:lineRule="auto"/>
        <w:jc w:val="both"/>
        <w:rPr>
          <w:rFonts w:ascii="Arial" w:eastAsia="Times New Roman" w:hAnsi="Arial" w:cs="Arial"/>
          <w:lang w:eastAsia="sl-SI"/>
        </w:rPr>
      </w:pPr>
      <w:r w:rsidRPr="00B36581">
        <w:rPr>
          <w:rFonts w:ascii="Arial" w:eastAsia="Times New Roman" w:hAnsi="Arial" w:cs="Arial"/>
          <w:lang w:eastAsia="sl-SI"/>
        </w:rPr>
        <w:t>Predlogi za dopolnitev programa se lahko oblikujejo  tudi v okviru Sveta za preventivo in vzgojo v cestnem prometu Občine Izola in  v</w:t>
      </w:r>
      <w:r w:rsidRPr="00B36581">
        <w:rPr>
          <w:rFonts w:ascii="Arial" w:eastAsiaTheme="minorEastAsia" w:hAnsi="Arial" w:cs="Arial"/>
          <w:lang w:eastAsia="sl-SI"/>
        </w:rPr>
        <w:t xml:space="preserve"> Sosvetu za varnostne zadeve Občine Izola</w:t>
      </w:r>
      <w:r w:rsidRPr="00B36581">
        <w:rPr>
          <w:rFonts w:ascii="Arial" w:eastAsia="Times New Roman" w:hAnsi="Arial" w:cs="Arial"/>
          <w:lang w:eastAsia="sl-SI"/>
        </w:rPr>
        <w:t xml:space="preserve">  kot pomembnega posvetovalnega organa na področju varnosti v Občini Izola.</w:t>
      </w:r>
    </w:p>
    <w:p w14:paraId="41A9A7E4" w14:textId="77777777" w:rsidR="00B36581" w:rsidRPr="00B36581" w:rsidRDefault="00B36581" w:rsidP="00BD409C">
      <w:pPr>
        <w:spacing w:after="0" w:line="240" w:lineRule="auto"/>
        <w:jc w:val="both"/>
        <w:rPr>
          <w:rFonts w:ascii="Arial" w:hAnsi="Arial" w:cs="Arial"/>
        </w:rPr>
      </w:pPr>
    </w:p>
    <w:p w14:paraId="249A9D9D"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hAnsi="Arial" w:cs="Arial"/>
        </w:rPr>
        <w:t>V primeru spremenjenih varnostnih razmer v občini Izola, vodja Občinskega inšpektorata in redarstva ustrezno predlaga spremembo in dopolnitev ocene varnostnih razmer, nato še predlaga spremembe OPV. Ustrezna in temeljita ocena varnostnih razmer je podlaga za opredelitev obsega in vrste nalog občinskega redarstva (1. odstavek 6. člena ZORed).</w:t>
      </w:r>
    </w:p>
    <w:p w14:paraId="5A9D4F6C" w14:textId="77777777" w:rsidR="00B36581" w:rsidRPr="00B36581" w:rsidRDefault="00B36581" w:rsidP="00BD409C">
      <w:pPr>
        <w:spacing w:after="0" w:line="240" w:lineRule="auto"/>
        <w:jc w:val="both"/>
        <w:rPr>
          <w:rFonts w:ascii="Arial" w:eastAsiaTheme="minorEastAsia" w:hAnsi="Arial" w:cs="Arial"/>
          <w:lang w:eastAsia="sl-SI"/>
        </w:rPr>
      </w:pPr>
    </w:p>
    <w:p w14:paraId="5FFCD5B2"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Številka:</w:t>
      </w:r>
    </w:p>
    <w:p w14:paraId="019F0A59" w14:textId="77777777" w:rsidR="00B36581" w:rsidRPr="00B36581" w:rsidRDefault="00B36581" w:rsidP="00BD409C">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Datum: </w:t>
      </w:r>
    </w:p>
    <w:p w14:paraId="4D5CB566" w14:textId="77777777" w:rsidR="00B36581" w:rsidRPr="00B36581" w:rsidRDefault="00B36581" w:rsidP="00BD409C">
      <w:pPr>
        <w:spacing w:after="0" w:line="240" w:lineRule="auto"/>
        <w:ind w:left="5664" w:firstLine="708"/>
        <w:jc w:val="center"/>
        <w:rPr>
          <w:rFonts w:ascii="Arial" w:eastAsiaTheme="minorEastAsia" w:hAnsi="Arial" w:cs="Arial"/>
          <w:b/>
          <w:lang w:eastAsia="sl-SI"/>
        </w:rPr>
      </w:pPr>
      <w:r w:rsidRPr="00B36581">
        <w:rPr>
          <w:rFonts w:ascii="Arial" w:eastAsiaTheme="minorEastAsia" w:hAnsi="Arial" w:cs="Arial"/>
          <w:b/>
          <w:lang w:eastAsia="sl-SI"/>
        </w:rPr>
        <w:t>Občina Izola:</w:t>
      </w:r>
    </w:p>
    <w:p w14:paraId="78A7E551" w14:textId="77777777" w:rsidR="00B36581" w:rsidRPr="00B36581" w:rsidRDefault="00B36581" w:rsidP="00BD409C">
      <w:pPr>
        <w:spacing w:after="0" w:line="240" w:lineRule="auto"/>
        <w:ind w:left="4956" w:firstLine="708"/>
        <w:jc w:val="center"/>
        <w:rPr>
          <w:rFonts w:ascii="Arial" w:eastAsiaTheme="minorEastAsia" w:hAnsi="Arial" w:cs="Arial"/>
          <w:b/>
          <w:lang w:eastAsia="sl-SI"/>
        </w:rPr>
      </w:pPr>
      <w:r w:rsidRPr="00B36581">
        <w:rPr>
          <w:rFonts w:ascii="Arial" w:eastAsiaTheme="minorEastAsia" w:hAnsi="Arial" w:cs="Arial"/>
          <w:b/>
          <w:lang w:eastAsia="sl-SI"/>
        </w:rPr>
        <w:t xml:space="preserve">          ŽUPAN</w:t>
      </w:r>
    </w:p>
    <w:p w14:paraId="5C1542DE" w14:textId="77777777" w:rsidR="00B36581" w:rsidRPr="00B36581" w:rsidRDefault="00B36581" w:rsidP="00BD409C">
      <w:pPr>
        <w:spacing w:after="0" w:line="240" w:lineRule="auto"/>
        <w:ind w:left="4956" w:firstLine="708"/>
        <w:jc w:val="center"/>
        <w:rPr>
          <w:rFonts w:ascii="Arial" w:eastAsiaTheme="minorEastAsia" w:hAnsi="Arial" w:cs="Arial"/>
          <w:b/>
          <w:lang w:eastAsia="sl-SI"/>
        </w:rPr>
      </w:pPr>
      <w:r w:rsidRPr="00B36581">
        <w:rPr>
          <w:rFonts w:ascii="Arial" w:eastAsiaTheme="minorEastAsia" w:hAnsi="Arial" w:cs="Arial"/>
          <w:b/>
          <w:lang w:eastAsia="sl-SI"/>
        </w:rPr>
        <w:t xml:space="preserve">              Mag. Igor KOLENC</w:t>
      </w:r>
    </w:p>
    <w:p w14:paraId="36B334F6" w14:textId="77777777" w:rsidR="009A7C75" w:rsidRDefault="009A7C75">
      <w:pPr>
        <w:rPr>
          <w:rFonts w:ascii="Arial" w:eastAsia="Times New Roman" w:hAnsi="Arial" w:cs="Arial"/>
          <w:b/>
          <w:bCs/>
          <w:kern w:val="32"/>
          <w:lang w:eastAsia="sl-SI"/>
        </w:rPr>
      </w:pPr>
      <w:r>
        <w:rPr>
          <w:rFonts w:ascii="Arial" w:hAnsi="Arial"/>
        </w:rPr>
        <w:br w:type="page"/>
      </w:r>
    </w:p>
    <w:p w14:paraId="140393F1" w14:textId="77777777" w:rsidR="00B36581" w:rsidRPr="00E26C6C" w:rsidRDefault="00B36581" w:rsidP="00E26C6C">
      <w:pPr>
        <w:pStyle w:val="Naslov1"/>
        <w:rPr>
          <w:rFonts w:ascii="Arial" w:hAnsi="Arial"/>
          <w:sz w:val="22"/>
          <w:szCs w:val="22"/>
        </w:rPr>
      </w:pPr>
      <w:bookmarkStart w:id="167" w:name="_Toc447541969"/>
      <w:r w:rsidRPr="00EB34E6">
        <w:rPr>
          <w:rFonts w:ascii="Arial" w:hAnsi="Arial"/>
          <w:sz w:val="22"/>
          <w:szCs w:val="22"/>
        </w:rPr>
        <w:lastRenderedPageBreak/>
        <w:t>26.PRILOGE:</w:t>
      </w:r>
      <w:bookmarkEnd w:id="167"/>
    </w:p>
    <w:p w14:paraId="684F3E78" w14:textId="77777777" w:rsidR="00B36581" w:rsidRPr="00B36581" w:rsidRDefault="00B36581" w:rsidP="00B36581">
      <w:pPr>
        <w:spacing w:after="200" w:line="276" w:lineRule="auto"/>
        <w:rPr>
          <w:rFonts w:eastAsiaTheme="minorEastAsia"/>
          <w:lang w:eastAsia="sl-SI"/>
        </w:rPr>
      </w:pPr>
    </w:p>
    <w:p w14:paraId="431C6B18" w14:textId="77777777" w:rsidR="00B36581" w:rsidRPr="00B36581" w:rsidRDefault="00B36581" w:rsidP="00B36581">
      <w:pPr>
        <w:spacing w:before="100" w:beforeAutospacing="1" w:after="100" w:afterAutospacing="1" w:line="240" w:lineRule="auto"/>
        <w:ind w:left="426"/>
        <w:rPr>
          <w:rFonts w:ascii="Arial" w:eastAsia="Times New Roman" w:hAnsi="Arial" w:cs="Arial"/>
          <w:b/>
          <w:snapToGrid w:val="0"/>
          <w:sz w:val="20"/>
          <w:szCs w:val="20"/>
          <w:lang w:eastAsia="sl-SI"/>
        </w:rPr>
      </w:pPr>
      <w:r w:rsidRPr="00B36581">
        <w:rPr>
          <w:rFonts w:ascii="Arial" w:eastAsia="Times New Roman" w:hAnsi="Arial" w:cs="Arial"/>
          <w:b/>
          <w:noProof/>
          <w:snapToGrid w:val="0"/>
          <w:sz w:val="20"/>
          <w:szCs w:val="20"/>
          <w:lang w:eastAsia="sl-SI"/>
        </w:rPr>
        <w:t>1. ZAKON O OBČINSKEM REDARSTVU (ZORed)</w:t>
      </w:r>
    </w:p>
    <w:p w14:paraId="344547F8" w14:textId="77777777" w:rsidR="00B36581" w:rsidRPr="00B36581" w:rsidRDefault="00B36581" w:rsidP="00B36581">
      <w:pPr>
        <w:spacing w:before="100" w:beforeAutospacing="1" w:after="100" w:afterAutospacing="1" w:line="240" w:lineRule="auto"/>
        <w:ind w:left="360"/>
        <w:jc w:val="both"/>
        <w:rPr>
          <w:rFonts w:ascii="Arial" w:eastAsia="Times New Roman" w:hAnsi="Arial" w:cs="Arial"/>
          <w:b/>
          <w:noProof/>
          <w:snapToGrid w:val="0"/>
          <w:sz w:val="20"/>
          <w:szCs w:val="20"/>
          <w:lang w:eastAsia="sl-SI"/>
        </w:rPr>
      </w:pPr>
      <w:r w:rsidRPr="00B36581">
        <w:rPr>
          <w:rFonts w:ascii="Arial" w:eastAsia="Times New Roman" w:hAnsi="Arial" w:cs="Arial"/>
          <w:b/>
          <w:noProof/>
          <w:snapToGrid w:val="0"/>
          <w:sz w:val="20"/>
          <w:szCs w:val="20"/>
          <w:lang w:eastAsia="sl-SI"/>
        </w:rPr>
        <w:t>1/A NAČIN IZVAJANJA ZAKONSKIH POOBLASTIL OBČINSKEGA REDARJA</w:t>
      </w:r>
    </w:p>
    <w:p w14:paraId="60E6BD2C" w14:textId="77777777" w:rsidR="00B36581" w:rsidRPr="00B36581" w:rsidRDefault="00B36581" w:rsidP="00B36581">
      <w:pPr>
        <w:spacing w:before="100" w:beforeAutospacing="1" w:after="100" w:afterAutospacing="1" w:line="240" w:lineRule="auto"/>
        <w:ind w:left="360"/>
        <w:rPr>
          <w:rFonts w:ascii="Arial" w:eastAsia="Times New Roman" w:hAnsi="Arial" w:cs="Arial"/>
          <w:b/>
          <w:snapToGrid w:val="0"/>
          <w:sz w:val="20"/>
          <w:szCs w:val="20"/>
          <w:lang w:eastAsia="sl-SI"/>
        </w:rPr>
      </w:pPr>
      <w:r w:rsidRPr="00B36581">
        <w:rPr>
          <w:rFonts w:ascii="Arial" w:eastAsia="Times New Roman" w:hAnsi="Arial" w:cs="Arial"/>
          <w:b/>
          <w:noProof/>
          <w:snapToGrid w:val="0"/>
          <w:sz w:val="20"/>
          <w:szCs w:val="20"/>
          <w:lang w:eastAsia="sl-SI"/>
        </w:rPr>
        <w:t>1/B</w:t>
      </w:r>
      <w:bookmarkStart w:id="168" w:name="_Toc338749015"/>
      <w:r w:rsidRPr="00B36581">
        <w:rPr>
          <w:rFonts w:ascii="Arial" w:eastAsia="Times New Roman" w:hAnsi="Arial" w:cs="Arial"/>
          <w:b/>
          <w:snapToGrid w:val="0"/>
          <w:sz w:val="20"/>
          <w:szCs w:val="20"/>
          <w:lang w:eastAsia="sl-SI"/>
        </w:rPr>
        <w:t xml:space="preserve"> NAČIN UPORABE PRISILNIH SREDSTEV</w:t>
      </w:r>
      <w:bookmarkEnd w:id="168"/>
    </w:p>
    <w:p w14:paraId="0EF43726" w14:textId="77777777" w:rsidR="00B36581" w:rsidRPr="00B36581" w:rsidRDefault="00B36581" w:rsidP="00B36581">
      <w:pPr>
        <w:spacing w:before="100" w:beforeAutospacing="1" w:after="100" w:afterAutospacing="1" w:line="240" w:lineRule="auto"/>
        <w:ind w:left="360"/>
        <w:rPr>
          <w:rFonts w:ascii="Arial" w:eastAsia="Times New Roman" w:hAnsi="Arial" w:cs="Arial"/>
          <w:b/>
          <w:sz w:val="20"/>
          <w:szCs w:val="20"/>
          <w:lang w:eastAsia="sl-SI"/>
        </w:rPr>
      </w:pPr>
      <w:r w:rsidRPr="00B36581">
        <w:rPr>
          <w:rFonts w:ascii="Arial" w:eastAsia="Times New Roman" w:hAnsi="Arial" w:cs="Arial"/>
          <w:b/>
          <w:sz w:val="20"/>
          <w:szCs w:val="20"/>
          <w:lang w:eastAsia="sl-SI"/>
        </w:rPr>
        <w:t>1/C</w:t>
      </w:r>
      <w:r w:rsidRPr="00B36581">
        <w:rPr>
          <w:rFonts w:ascii="Arial" w:eastAsia="Times New Roman" w:hAnsi="Arial" w:cs="Arial"/>
          <w:b/>
          <w:noProof/>
          <w:sz w:val="20"/>
          <w:szCs w:val="20"/>
          <w:lang w:eastAsia="sl-SI"/>
        </w:rPr>
        <w:t xml:space="preserve"> PREDLOG SKLEPA</w:t>
      </w:r>
      <w:r w:rsidRPr="00B36581">
        <w:rPr>
          <w:rFonts w:ascii="Arial" w:eastAsia="Times New Roman" w:hAnsi="Arial" w:cs="Arial"/>
          <w:b/>
          <w:sz w:val="20"/>
          <w:szCs w:val="20"/>
          <w:lang w:eastAsia="sl-SI"/>
        </w:rPr>
        <w:t xml:space="preserve"> O IMENOVANJU ČLANOV STALNE KOMISIJE ZA OCENO ZAKONITOSTI IN    STROKOVNOSTI    RAVNANJA OBČINSKIH REDARJEV IN PREDLOG POSLOVNIKA  O DELU KOMISIJE  PRI OCENI ZAKONITOSTI IN STROKOVNOSTI RAVNANJA OBČINSKIH REDARJEV</w:t>
      </w:r>
    </w:p>
    <w:p w14:paraId="49F47170" w14:textId="77777777" w:rsidR="00B36581" w:rsidRPr="00B36581" w:rsidRDefault="00B36581" w:rsidP="00B36581">
      <w:pPr>
        <w:spacing w:before="100" w:beforeAutospacing="1" w:after="100" w:afterAutospacing="1" w:line="240" w:lineRule="auto"/>
        <w:ind w:left="360"/>
        <w:jc w:val="both"/>
        <w:rPr>
          <w:rFonts w:ascii="Arial" w:eastAsiaTheme="minorEastAsia" w:hAnsi="Arial" w:cs="Arial"/>
          <w:b/>
          <w:bCs/>
          <w:color w:val="000000"/>
          <w:sz w:val="20"/>
          <w:szCs w:val="20"/>
          <w:lang w:eastAsia="sl-SI"/>
        </w:rPr>
      </w:pPr>
      <w:r w:rsidRPr="00B36581">
        <w:rPr>
          <w:rFonts w:ascii="Arial" w:eastAsiaTheme="minorEastAsia" w:hAnsi="Arial" w:cs="Arial"/>
          <w:b/>
          <w:bCs/>
          <w:color w:val="000000"/>
          <w:sz w:val="20"/>
          <w:szCs w:val="20"/>
          <w:lang w:eastAsia="sl-SI"/>
        </w:rPr>
        <w:t xml:space="preserve"> 2.ODLOK O ORGANIZACIJI IN DELOVNEM PODROČJU OBČINSKE  UPRAVE  OBČINE  IZOLA</w:t>
      </w:r>
    </w:p>
    <w:p w14:paraId="41B0BE36" w14:textId="77777777" w:rsidR="00B36581" w:rsidRPr="00B36581" w:rsidRDefault="00B36581" w:rsidP="00B36581">
      <w:pPr>
        <w:spacing w:after="200" w:line="276" w:lineRule="auto"/>
        <w:rPr>
          <w:rFonts w:ascii="Arial" w:eastAsiaTheme="minorEastAsia" w:hAnsi="Arial"/>
          <w:b/>
          <w:sz w:val="20"/>
          <w:szCs w:val="20"/>
          <w:lang w:eastAsia="sl-SI"/>
        </w:rPr>
      </w:pPr>
      <w:r w:rsidRPr="00B36581">
        <w:rPr>
          <w:rFonts w:ascii="Arial" w:eastAsiaTheme="minorEastAsia" w:hAnsi="Arial" w:cs="Arial"/>
          <w:b/>
          <w:sz w:val="20"/>
          <w:szCs w:val="20"/>
          <w:lang w:eastAsia="sl-SI"/>
        </w:rPr>
        <w:t xml:space="preserve">       2/A </w:t>
      </w:r>
      <w:r w:rsidRPr="00B36581">
        <w:rPr>
          <w:rFonts w:ascii="Arial" w:eastAsiaTheme="minorEastAsia" w:hAnsi="Arial"/>
          <w:b/>
          <w:sz w:val="20"/>
          <w:szCs w:val="20"/>
          <w:lang w:eastAsia="sl-SI"/>
        </w:rPr>
        <w:t xml:space="preserve">ODLOK O SPREMEMBI ODLOKA  O ORGANIZACIJI IN DELOVNEM PODROČJU </w:t>
      </w:r>
    </w:p>
    <w:p w14:paraId="347E065E" w14:textId="77777777" w:rsidR="00B36581" w:rsidRPr="00B36581" w:rsidRDefault="00B36581" w:rsidP="00B36581">
      <w:pPr>
        <w:spacing w:after="200" w:line="276" w:lineRule="auto"/>
        <w:rPr>
          <w:rFonts w:ascii="Arial" w:eastAsiaTheme="minorEastAsia" w:hAnsi="Arial"/>
          <w:b/>
          <w:sz w:val="20"/>
          <w:szCs w:val="20"/>
          <w:lang w:eastAsia="sl-SI"/>
        </w:rPr>
      </w:pPr>
      <w:r w:rsidRPr="00B36581">
        <w:rPr>
          <w:rFonts w:ascii="Arial" w:eastAsiaTheme="minorEastAsia" w:hAnsi="Arial"/>
          <w:b/>
          <w:sz w:val="20"/>
          <w:szCs w:val="20"/>
          <w:lang w:eastAsia="sl-SI"/>
        </w:rPr>
        <w:t xml:space="preserve">        OBČINSKE UPRAVE OBČINE IZOLA</w:t>
      </w:r>
    </w:p>
    <w:p w14:paraId="61C71B70" w14:textId="77777777" w:rsidR="00B36581" w:rsidRPr="00B36581" w:rsidRDefault="00B36581" w:rsidP="00B36581">
      <w:pPr>
        <w:spacing w:after="200" w:line="276" w:lineRule="auto"/>
        <w:jc w:val="both"/>
        <w:rPr>
          <w:rFonts w:ascii="Arial" w:hAnsi="Arial" w:cs="Arial"/>
          <w:b/>
          <w:sz w:val="20"/>
          <w:szCs w:val="20"/>
        </w:rPr>
      </w:pPr>
      <w:r w:rsidRPr="00B36581">
        <w:rPr>
          <w:rFonts w:ascii="Arial" w:eastAsiaTheme="minorEastAsia" w:hAnsi="Arial"/>
          <w:b/>
          <w:sz w:val="20"/>
          <w:szCs w:val="20"/>
          <w:lang w:eastAsia="sl-SI"/>
        </w:rPr>
        <w:t xml:space="preserve">       </w:t>
      </w:r>
      <w:r w:rsidRPr="00B36581">
        <w:rPr>
          <w:rFonts w:ascii="Arial" w:eastAsia="Times New Roman" w:hAnsi="Arial" w:cs="Arial"/>
          <w:b/>
          <w:noProof/>
          <w:sz w:val="20"/>
          <w:szCs w:val="20"/>
          <w:lang w:eastAsia="sl-SI"/>
        </w:rPr>
        <w:t xml:space="preserve">3. </w:t>
      </w:r>
      <w:r w:rsidRPr="00B36581">
        <w:rPr>
          <w:rFonts w:ascii="Arial" w:hAnsi="Arial" w:cs="Arial"/>
          <w:b/>
          <w:sz w:val="20"/>
          <w:szCs w:val="20"/>
        </w:rPr>
        <w:t>OCENA VARNOSTNIH RAZMER -  (OGROŽENOST IN VARNOSTNA TVEGANJA</w:t>
      </w:r>
      <w:r w:rsidRPr="00B36581">
        <w:rPr>
          <w:b/>
          <w:sz w:val="20"/>
          <w:szCs w:val="20"/>
        </w:rPr>
        <w:t xml:space="preserve">  </w:t>
      </w:r>
      <w:r w:rsidRPr="00B36581">
        <w:rPr>
          <w:rFonts w:ascii="Arial" w:hAnsi="Arial" w:cs="Arial"/>
          <w:b/>
          <w:sz w:val="20"/>
          <w:szCs w:val="20"/>
        </w:rPr>
        <w:t xml:space="preserve">V </w:t>
      </w:r>
    </w:p>
    <w:p w14:paraId="2E7488FB" w14:textId="77777777" w:rsidR="00B36581" w:rsidRPr="00B36581" w:rsidRDefault="00B36581" w:rsidP="00B36581">
      <w:pPr>
        <w:spacing w:after="200" w:line="276" w:lineRule="auto"/>
        <w:jc w:val="both"/>
        <w:rPr>
          <w:rFonts w:ascii="Arial" w:hAnsi="Arial" w:cs="Arial"/>
          <w:b/>
          <w:sz w:val="20"/>
          <w:szCs w:val="20"/>
        </w:rPr>
      </w:pPr>
      <w:r w:rsidRPr="00B36581">
        <w:rPr>
          <w:rFonts w:ascii="Arial" w:hAnsi="Arial" w:cs="Arial"/>
          <w:b/>
          <w:sz w:val="20"/>
          <w:szCs w:val="20"/>
        </w:rPr>
        <w:t xml:space="preserve">         OBČINI IZOLA)  </w:t>
      </w:r>
    </w:p>
    <w:p w14:paraId="47B7D13C" w14:textId="77777777" w:rsidR="00B36581" w:rsidRPr="00B36581" w:rsidRDefault="00B36581" w:rsidP="00B36581">
      <w:pPr>
        <w:keepNext/>
        <w:spacing w:before="240" w:after="60" w:line="240" w:lineRule="auto"/>
        <w:jc w:val="both"/>
        <w:outlineLvl w:val="0"/>
        <w:rPr>
          <w:rFonts w:ascii="Arial" w:hAnsi="Arial" w:cs="Arial"/>
          <w:bCs/>
          <w:kern w:val="32"/>
          <w:sz w:val="20"/>
          <w:szCs w:val="20"/>
        </w:rPr>
      </w:pPr>
      <w:r w:rsidRPr="00B36581">
        <w:rPr>
          <w:rFonts w:ascii="Arial" w:eastAsia="Times New Roman" w:hAnsi="Arial" w:cs="Arial"/>
          <w:b/>
          <w:bCs/>
          <w:kern w:val="32"/>
          <w:sz w:val="20"/>
          <w:szCs w:val="20"/>
          <w:lang w:eastAsia="sl-SI"/>
        </w:rPr>
        <w:t xml:space="preserve">       </w:t>
      </w:r>
      <w:bookmarkStart w:id="169" w:name="_Toc447540527"/>
      <w:bookmarkStart w:id="170" w:name="_Toc447541970"/>
      <w:r w:rsidRPr="00B36581">
        <w:rPr>
          <w:rFonts w:ascii="Arial" w:eastAsia="Times New Roman" w:hAnsi="Arial" w:cs="Arial"/>
          <w:b/>
          <w:bCs/>
          <w:kern w:val="32"/>
          <w:sz w:val="20"/>
          <w:szCs w:val="20"/>
          <w:lang w:eastAsia="sl-SI"/>
        </w:rPr>
        <w:t>4. PREDLOG SISTEMA ALARMIRANJA IN UKREPANJA OBČINSKIH REDARJEV OBČINE</w:t>
      </w:r>
      <w:bookmarkEnd w:id="169"/>
      <w:bookmarkEnd w:id="170"/>
      <w:r w:rsidRPr="00B36581">
        <w:rPr>
          <w:rFonts w:ascii="Arial" w:eastAsia="Times New Roman" w:hAnsi="Arial" w:cs="Arial"/>
          <w:b/>
          <w:bCs/>
          <w:kern w:val="32"/>
          <w:sz w:val="20"/>
          <w:szCs w:val="20"/>
          <w:lang w:eastAsia="sl-SI"/>
        </w:rPr>
        <w:t xml:space="preserve">   </w:t>
      </w:r>
    </w:p>
    <w:p w14:paraId="71E2D2A5"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 xml:space="preserve">   IZOLA OB IZREDNIH DOGODKIH</w:t>
      </w:r>
    </w:p>
    <w:p w14:paraId="25B7FAB4"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1E19A17C"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5. AKT O SISTEMIZACIJI IN ORGANIZACIJI OBČINSKEGA REDARSTVA OBČINE IZOLA</w:t>
      </w:r>
    </w:p>
    <w:p w14:paraId="5854E092"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4B3828AA"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5/A PROGRAM STROKOVNEGA USPOSABLJANJA IN OBDOBNEGA IZPOPOLNJEVANJA OBČINSKIH REDARJEV OBČINE IZOLA</w:t>
      </w:r>
    </w:p>
    <w:p w14:paraId="447CE39D"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0634E06B"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5/B PRAVILNIK O STROKOVNEM USPOSABLJANJU, OBDOBNEM IZPOPOLNJEVANJU TER PREIZKUSU ZNANJA OBČINSKIH REDARJEV</w:t>
      </w:r>
      <w:r w:rsidRPr="00B36581">
        <w:rPr>
          <w:rFonts w:ascii="Arial" w:eastAsia="Times New Roman" w:hAnsi="Arial" w:cs="Arial"/>
          <w:b/>
          <w:noProof/>
          <w:sz w:val="20"/>
          <w:szCs w:val="20"/>
          <w:lang w:eastAsia="sl-SI"/>
        </w:rPr>
        <w:tab/>
      </w:r>
      <w:r w:rsidRPr="00B36581">
        <w:rPr>
          <w:rFonts w:ascii="Arial" w:eastAsia="Times New Roman" w:hAnsi="Arial" w:cs="Arial"/>
          <w:b/>
          <w:noProof/>
          <w:sz w:val="20"/>
          <w:szCs w:val="20"/>
          <w:lang w:eastAsia="sl-SI"/>
        </w:rPr>
        <w:tab/>
      </w:r>
    </w:p>
    <w:p w14:paraId="35922F4E"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442D9349"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6.STROKOVNO USPOSABLJANJE IN OBDOBNO  IZPOPOLNJEVANJE OBČINSKIH REDARJEV OBČINE IZOLA</w:t>
      </w:r>
    </w:p>
    <w:p w14:paraId="23782A18"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53F394A3" w14:textId="77777777" w:rsidR="00B36581" w:rsidRPr="00B36581" w:rsidRDefault="00AC33EB" w:rsidP="00B36581">
      <w:pPr>
        <w:spacing w:after="0" w:line="240" w:lineRule="auto"/>
        <w:ind w:left="426"/>
        <w:contextualSpacing/>
        <w:jc w:val="both"/>
        <w:rPr>
          <w:rFonts w:ascii="Arial" w:eastAsiaTheme="minorEastAsia" w:hAnsi="Arial"/>
          <w:b/>
          <w:lang w:eastAsia="sl-SI"/>
        </w:rPr>
      </w:pPr>
      <w:r>
        <w:rPr>
          <w:rFonts w:ascii="Arial" w:eastAsia="Times New Roman" w:hAnsi="Arial" w:cs="Arial"/>
          <w:b/>
          <w:noProof/>
          <w:sz w:val="20"/>
          <w:szCs w:val="20"/>
          <w:lang w:eastAsia="sl-SI"/>
        </w:rPr>
        <w:t>7</w:t>
      </w:r>
      <w:r w:rsidR="00B36581" w:rsidRPr="00B36581">
        <w:rPr>
          <w:rFonts w:ascii="Arial" w:eastAsia="Times New Roman" w:hAnsi="Arial" w:cs="Arial"/>
          <w:b/>
          <w:noProof/>
          <w:sz w:val="20"/>
          <w:szCs w:val="20"/>
          <w:lang w:eastAsia="sl-SI"/>
        </w:rPr>
        <w:t>. PREDLOG PISNEGA PROTOKOLA O SODELOVANJU</w:t>
      </w:r>
      <w:r w:rsidR="00B36581" w:rsidRPr="00B36581">
        <w:rPr>
          <w:rFonts w:ascii="Arial" w:eastAsiaTheme="minorEastAsia" w:hAnsi="Arial"/>
          <w:b/>
          <w:noProof/>
          <w:sz w:val="20"/>
          <w:szCs w:val="20"/>
          <w:lang w:eastAsia="sl-SI"/>
        </w:rPr>
        <w:t xml:space="preserve"> O</w:t>
      </w:r>
      <w:r w:rsidR="00B36581" w:rsidRPr="00B36581">
        <w:rPr>
          <w:rFonts w:ascii="Arial" w:eastAsiaTheme="minorEastAsia" w:hAnsi="Arial"/>
          <w:b/>
          <w:lang w:eastAsia="sl-SI"/>
        </w:rPr>
        <w:t>BČINSKEGA INŠPEKTORATA IN REDARSTVA OBČINE IZOLA IN POLICIJSKE POSTAJE IZOLA</w:t>
      </w:r>
    </w:p>
    <w:p w14:paraId="429A1AB7"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2CFFAEBB" w14:textId="77777777" w:rsidR="00B36581" w:rsidRPr="00B36581" w:rsidRDefault="00AC33EB" w:rsidP="00B36581">
      <w:pPr>
        <w:spacing w:after="0" w:line="240" w:lineRule="auto"/>
        <w:ind w:left="426"/>
        <w:contextualSpacing/>
        <w:rPr>
          <w:rFonts w:ascii="Arial" w:eastAsia="Times New Roman" w:hAnsi="Arial" w:cs="Arial"/>
          <w:b/>
          <w:lang w:eastAsia="sl-SI"/>
        </w:rPr>
      </w:pPr>
      <w:r>
        <w:rPr>
          <w:rFonts w:ascii="Arial" w:eastAsia="Times New Roman" w:hAnsi="Arial" w:cs="Arial"/>
          <w:b/>
          <w:noProof/>
          <w:sz w:val="20"/>
          <w:szCs w:val="20"/>
          <w:lang w:eastAsia="sl-SI"/>
        </w:rPr>
        <w:t>8</w:t>
      </w:r>
      <w:r w:rsidR="00B36581" w:rsidRPr="00B36581">
        <w:rPr>
          <w:rFonts w:ascii="Arial" w:eastAsia="Times New Roman" w:hAnsi="Arial" w:cs="Arial"/>
          <w:b/>
          <w:noProof/>
          <w:sz w:val="20"/>
          <w:szCs w:val="20"/>
          <w:lang w:eastAsia="sl-SI"/>
        </w:rPr>
        <w:t>.</w:t>
      </w:r>
      <w:r w:rsidR="00B36581" w:rsidRPr="00B36581">
        <w:rPr>
          <w:rFonts w:ascii="Arial" w:eastAsia="Times New Roman" w:hAnsi="Arial" w:cs="Arial"/>
          <w:b/>
          <w:lang w:eastAsia="sl-SI"/>
        </w:rPr>
        <w:t xml:space="preserve"> PREDLOG PROTOKOLA O SODELOVANJU MED OBČINSKIM INŠPEKTORATOM IN REDARSTVOM IN SVETOM ZA PREVENTIVO IN VZGOJO V CESTNEM PROMETU OBČINE IZOLA</w:t>
      </w:r>
    </w:p>
    <w:p w14:paraId="67DF0403" w14:textId="77777777" w:rsidR="00B36581" w:rsidRPr="00B36581" w:rsidRDefault="00B36581" w:rsidP="00B36581">
      <w:pPr>
        <w:spacing w:after="0" w:line="240" w:lineRule="auto"/>
        <w:rPr>
          <w:rFonts w:ascii="Arial" w:eastAsia="Times New Roman" w:hAnsi="Arial" w:cs="Arial"/>
          <w:b/>
          <w:lang w:eastAsia="sl-SI"/>
        </w:rPr>
      </w:pPr>
    </w:p>
    <w:p w14:paraId="71A9DD40" w14:textId="77777777" w:rsidR="00B36581" w:rsidRPr="00B36581" w:rsidRDefault="00AC33EB" w:rsidP="00B36581">
      <w:pPr>
        <w:spacing w:after="0" w:line="240" w:lineRule="auto"/>
        <w:ind w:left="426"/>
        <w:contextualSpacing/>
        <w:jc w:val="both"/>
        <w:rPr>
          <w:rFonts w:ascii="Arial" w:eastAsia="Times New Roman" w:hAnsi="Arial" w:cs="Arial"/>
          <w:b/>
          <w:noProof/>
          <w:sz w:val="20"/>
          <w:szCs w:val="20"/>
          <w:lang w:eastAsia="sl-SI"/>
        </w:rPr>
      </w:pPr>
      <w:r>
        <w:rPr>
          <w:rFonts w:ascii="Arial" w:eastAsia="Times New Roman" w:hAnsi="Arial" w:cs="Arial"/>
          <w:b/>
          <w:noProof/>
          <w:sz w:val="20"/>
          <w:szCs w:val="20"/>
          <w:lang w:eastAsia="sl-SI"/>
        </w:rPr>
        <w:t>9</w:t>
      </w:r>
      <w:r w:rsidR="00B36581" w:rsidRPr="00B36581">
        <w:rPr>
          <w:rFonts w:ascii="Arial" w:eastAsia="Times New Roman" w:hAnsi="Arial" w:cs="Arial"/>
          <w:b/>
          <w:noProof/>
          <w:sz w:val="20"/>
          <w:szCs w:val="20"/>
          <w:lang w:eastAsia="sl-SI"/>
        </w:rPr>
        <w:t>.PREDLOG PISNEGA DOGOVORA O SODELOVANJU OBČINSKEGA REDARSTVA Z VARNOSTNIKI ZASEBNIH VARNOSTNIH PODJETJI, KI DELUJEJO NA OBMOČJU OBČINE IZOLA</w:t>
      </w:r>
    </w:p>
    <w:p w14:paraId="1C99CB40"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53171869" w14:textId="77777777" w:rsidR="00B36581" w:rsidRPr="00B36581" w:rsidRDefault="00B36581" w:rsidP="00B36581">
      <w:pPr>
        <w:spacing w:after="0" w:line="240" w:lineRule="auto"/>
        <w:ind w:left="426"/>
        <w:contextualSpacing/>
        <w:jc w:val="both"/>
        <w:rPr>
          <w:rFonts w:ascii="Arial" w:eastAsiaTheme="minorEastAsia" w:hAnsi="Arial"/>
          <w:b/>
          <w:lang w:eastAsia="sl-SI"/>
        </w:rPr>
      </w:pPr>
      <w:r w:rsidRPr="00B36581">
        <w:rPr>
          <w:rFonts w:ascii="Arial" w:eastAsia="Times New Roman" w:hAnsi="Arial" w:cs="Arial"/>
          <w:b/>
          <w:noProof/>
          <w:sz w:val="20"/>
          <w:szCs w:val="20"/>
          <w:lang w:eastAsia="sl-SI"/>
        </w:rPr>
        <w:t>1</w:t>
      </w:r>
      <w:r w:rsidR="00AC33EB">
        <w:rPr>
          <w:rFonts w:ascii="Arial" w:eastAsia="Times New Roman" w:hAnsi="Arial" w:cs="Arial"/>
          <w:b/>
          <w:noProof/>
          <w:sz w:val="20"/>
          <w:szCs w:val="20"/>
          <w:lang w:eastAsia="sl-SI"/>
        </w:rPr>
        <w:t>0</w:t>
      </w:r>
      <w:r w:rsidRPr="00B36581">
        <w:rPr>
          <w:rFonts w:ascii="Arial" w:eastAsia="Times New Roman" w:hAnsi="Arial" w:cs="Arial"/>
          <w:b/>
          <w:noProof/>
          <w:sz w:val="20"/>
          <w:szCs w:val="20"/>
          <w:lang w:eastAsia="sl-SI"/>
        </w:rPr>
        <w:t>.</w:t>
      </w:r>
      <w:r w:rsidRPr="00B36581">
        <w:rPr>
          <w:rFonts w:ascii="Arial" w:eastAsia="Times New Roman" w:hAnsi="Arial" w:cs="Arial"/>
          <w:b/>
          <w:noProof/>
          <w:webHidden/>
          <w:sz w:val="20"/>
          <w:szCs w:val="20"/>
          <w:lang w:eastAsia="sl-SI"/>
        </w:rPr>
        <w:tab/>
      </w:r>
      <w:r w:rsidRPr="00B36581">
        <w:rPr>
          <w:rFonts w:ascii="Arial" w:eastAsiaTheme="minorEastAsia" w:hAnsi="Arial"/>
          <w:b/>
          <w:lang w:eastAsia="sl-SI"/>
        </w:rPr>
        <w:t>PREDLOG NAVODIL ZA UKREPANJE OBČINSKEGA REDARSTVA OB NARAVNIH IN DRUGIH NESREČAH</w:t>
      </w:r>
    </w:p>
    <w:p w14:paraId="38105CE5"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66C8947B"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1</w:t>
      </w:r>
      <w:r w:rsidR="00AC33EB">
        <w:rPr>
          <w:rFonts w:ascii="Arial" w:eastAsia="Times New Roman" w:hAnsi="Arial" w:cs="Arial"/>
          <w:b/>
          <w:noProof/>
          <w:sz w:val="20"/>
          <w:szCs w:val="20"/>
          <w:lang w:eastAsia="sl-SI"/>
        </w:rPr>
        <w:t>1</w:t>
      </w:r>
      <w:r w:rsidRPr="00B36581">
        <w:rPr>
          <w:rFonts w:ascii="Arial" w:eastAsia="Times New Roman" w:hAnsi="Arial" w:cs="Arial"/>
          <w:b/>
          <w:noProof/>
          <w:sz w:val="20"/>
          <w:szCs w:val="20"/>
          <w:lang w:eastAsia="sl-SI"/>
        </w:rPr>
        <w:t>.PREDLOG PISNEGA DOGOVORA O SODELOVANJU OBČINSKEGA REDARSTVA OBČINE IZOLA V   OBČINSKEM SISTEMU  ZAŠČITE IN REŠEVANJA</w:t>
      </w:r>
    </w:p>
    <w:p w14:paraId="37F523FA"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p>
    <w:p w14:paraId="5271F9DF" w14:textId="77777777" w:rsidR="00B36581" w:rsidRPr="00B36581" w:rsidRDefault="00B36581" w:rsidP="00B36581">
      <w:pPr>
        <w:spacing w:after="0" w:line="240" w:lineRule="auto"/>
        <w:ind w:left="426"/>
        <w:contextualSpacing/>
        <w:jc w:val="both"/>
        <w:rPr>
          <w:rFonts w:ascii="Arial" w:eastAsia="Times New Roman" w:hAnsi="Arial" w:cs="Arial"/>
          <w:b/>
          <w:noProof/>
          <w:sz w:val="20"/>
          <w:szCs w:val="20"/>
          <w:lang w:eastAsia="sl-SI"/>
        </w:rPr>
      </w:pPr>
      <w:r w:rsidRPr="00B36581">
        <w:rPr>
          <w:rFonts w:ascii="Arial" w:eastAsia="Times New Roman" w:hAnsi="Arial" w:cs="Arial"/>
          <w:b/>
          <w:noProof/>
          <w:sz w:val="20"/>
          <w:szCs w:val="20"/>
          <w:lang w:eastAsia="sl-SI"/>
        </w:rPr>
        <w:t xml:space="preserve">12.LETNA POROČILA O DELU OBČINSKEGA REDARSTVA OBČINE IZOLA </w:t>
      </w:r>
    </w:p>
    <w:p w14:paraId="798BC7DC"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bookmarkStart w:id="171" w:name="_Toc338749013"/>
      <w:bookmarkStart w:id="172" w:name="_Toc447541971"/>
      <w:r w:rsidRPr="00B36581">
        <w:rPr>
          <w:rFonts w:ascii="Arial" w:eastAsia="Times New Roman" w:hAnsi="Arial" w:cs="Arial"/>
          <w:b/>
          <w:bCs/>
          <w:kern w:val="32"/>
          <w:lang w:eastAsia="sl-SI"/>
        </w:rPr>
        <w:lastRenderedPageBreak/>
        <w:t>PRILOGA</w:t>
      </w:r>
      <w:bookmarkStart w:id="173" w:name="_Toc434405374"/>
      <w:bookmarkEnd w:id="171"/>
      <w:r w:rsidRPr="00B36581">
        <w:rPr>
          <w:rFonts w:ascii="Arial" w:eastAsia="Times New Roman" w:hAnsi="Arial" w:cs="Arial"/>
          <w:b/>
          <w:bCs/>
          <w:kern w:val="32"/>
          <w:lang w:eastAsia="sl-SI"/>
        </w:rPr>
        <w:t xml:space="preserve"> 1</w:t>
      </w:r>
      <w:bookmarkEnd w:id="172"/>
    </w:p>
    <w:p w14:paraId="027F39B0" w14:textId="77777777" w:rsidR="00B36581" w:rsidRPr="00B36581" w:rsidRDefault="00B36581" w:rsidP="00B36581">
      <w:pPr>
        <w:keepNext/>
        <w:spacing w:before="240" w:after="60" w:line="240" w:lineRule="auto"/>
        <w:outlineLvl w:val="0"/>
        <w:rPr>
          <w:rFonts w:ascii="Arial" w:eastAsia="Times New Roman" w:hAnsi="Arial" w:cs="Arial"/>
          <w:b/>
          <w:bCs/>
          <w:kern w:val="32"/>
          <w:sz w:val="24"/>
          <w:szCs w:val="24"/>
          <w:lang w:eastAsia="sl-SI"/>
        </w:rPr>
      </w:pPr>
    </w:p>
    <w:p w14:paraId="65D4C4AA" w14:textId="77777777" w:rsidR="00B36581" w:rsidRPr="00B36581" w:rsidRDefault="00B36581" w:rsidP="00B36581">
      <w:pPr>
        <w:keepNext/>
        <w:spacing w:before="240" w:after="60" w:line="240" w:lineRule="auto"/>
        <w:outlineLvl w:val="0"/>
        <w:rPr>
          <w:rFonts w:ascii="Arial" w:eastAsia="Times New Roman" w:hAnsi="Arial" w:cs="Arial"/>
          <w:kern w:val="32"/>
          <w:sz w:val="24"/>
          <w:szCs w:val="24"/>
          <w:lang w:eastAsia="sl-SI"/>
        </w:rPr>
      </w:pPr>
      <w:bookmarkStart w:id="174" w:name="_Toc447541972"/>
      <w:r w:rsidRPr="00B36581">
        <w:rPr>
          <w:rFonts w:ascii="Arial" w:eastAsia="Times New Roman" w:hAnsi="Arial" w:cs="Arial"/>
          <w:b/>
          <w:bCs/>
          <w:kern w:val="32"/>
          <w:sz w:val="24"/>
          <w:szCs w:val="24"/>
          <w:lang w:eastAsia="sl-SI"/>
        </w:rPr>
        <w:t>ZAKON O OBČINSKEM REDARSTVU</w:t>
      </w:r>
      <w:bookmarkEnd w:id="173"/>
      <w:r w:rsidRPr="00B36581">
        <w:rPr>
          <w:rFonts w:ascii="Arial" w:eastAsia="Times New Roman" w:hAnsi="Arial" w:cs="Arial"/>
          <w:b/>
          <w:bCs/>
          <w:kern w:val="32"/>
          <w:sz w:val="24"/>
          <w:szCs w:val="24"/>
          <w:lang w:eastAsia="sl-SI"/>
        </w:rPr>
        <w:t xml:space="preserve"> (ZORed)</w:t>
      </w:r>
      <w:bookmarkEnd w:id="174"/>
    </w:p>
    <w:p w14:paraId="2E89A2A6" w14:textId="77777777" w:rsidR="00B36581" w:rsidRPr="00B36581" w:rsidRDefault="00B36581" w:rsidP="00B36581">
      <w:pPr>
        <w:spacing w:before="100" w:beforeAutospacing="1" w:after="100" w:afterAutospacing="1" w:line="240" w:lineRule="auto"/>
        <w:rPr>
          <w:rFonts w:ascii="Arial" w:eastAsia="Times New Roman" w:hAnsi="Arial" w:cs="Arial"/>
          <w:b/>
          <w:snapToGrid w:val="0"/>
          <w:sz w:val="24"/>
          <w:szCs w:val="24"/>
          <w:lang w:eastAsia="sl-SI"/>
        </w:rPr>
      </w:pPr>
      <w:r w:rsidRPr="00B36581">
        <w:rPr>
          <w:rFonts w:ascii="Arial" w:eastAsia="Times New Roman" w:hAnsi="Arial" w:cs="Arial"/>
          <w:b/>
          <w:snapToGrid w:val="0"/>
          <w:sz w:val="24"/>
          <w:szCs w:val="24"/>
          <w:lang w:eastAsia="sl-SI"/>
        </w:rPr>
        <w:t xml:space="preserve">                                                                                                </w:t>
      </w:r>
    </w:p>
    <w:p w14:paraId="71319291" w14:textId="77777777" w:rsidR="00B36581" w:rsidRPr="00B36581" w:rsidRDefault="00B36581" w:rsidP="00B36581">
      <w:pPr>
        <w:shd w:val="clear" w:color="auto" w:fill="F4F7F9"/>
        <w:spacing w:after="210" w:line="240" w:lineRule="auto"/>
        <w:rPr>
          <w:rFonts w:ascii="Arial" w:eastAsia="Times New Roman" w:hAnsi="Arial" w:cs="Arial"/>
          <w:color w:val="313131"/>
          <w:lang w:eastAsia="sl-SI"/>
        </w:rPr>
      </w:pPr>
      <w:r w:rsidRPr="00B36581">
        <w:rPr>
          <w:rFonts w:ascii="Arial" w:eastAsia="Times New Roman" w:hAnsi="Arial" w:cs="Arial"/>
          <w:color w:val="313131"/>
          <w:lang w:eastAsia="sl-SI"/>
        </w:rPr>
        <w:t>Na podlagi druge alinee prvega odstavka 107. člena in prvega odstavka 91. člena Ustave Republike Slovenije izdajam</w:t>
      </w:r>
    </w:p>
    <w:p w14:paraId="15D0C3D5" w14:textId="77777777" w:rsidR="00B36581" w:rsidRPr="00B36581" w:rsidRDefault="00B36581" w:rsidP="00B36581">
      <w:pPr>
        <w:shd w:val="clear" w:color="auto" w:fill="F4F7F9"/>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 xml:space="preserve">U K A Z </w:t>
      </w:r>
      <w:r w:rsidRPr="00B36581">
        <w:rPr>
          <w:rFonts w:ascii="Arial" w:eastAsia="Times New Roman" w:hAnsi="Arial" w:cs="Arial"/>
          <w:lang w:eastAsia="sl-SI"/>
        </w:rPr>
        <w:br/>
        <w:t>o razglasitvi Zakona o občinskem redarstvu (ZORed)</w:t>
      </w:r>
    </w:p>
    <w:p w14:paraId="04F57F4D"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Razglašam Zakon o občinskem redarstvu (ZORed), ki ga je sprejel Državni zbor Republike Slovenije na seji 18. decembra 2006.</w:t>
      </w:r>
    </w:p>
    <w:p w14:paraId="592153EF" w14:textId="77777777" w:rsidR="00B36581" w:rsidRPr="00B36581" w:rsidRDefault="00B36581" w:rsidP="00B36581">
      <w:pPr>
        <w:shd w:val="clear" w:color="auto" w:fill="F4F7F9"/>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Št. 001-22-202/06</w:t>
      </w:r>
    </w:p>
    <w:p w14:paraId="6E9DE30B" w14:textId="77777777" w:rsidR="00B36581" w:rsidRPr="00B36581" w:rsidRDefault="00B36581" w:rsidP="00B36581">
      <w:pPr>
        <w:shd w:val="clear" w:color="auto" w:fill="F4F7F9"/>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Ljubljana, dne 27. decembra 2006</w:t>
      </w:r>
    </w:p>
    <w:p w14:paraId="3A1C1A6D" w14:textId="77777777" w:rsidR="00B36581" w:rsidRPr="00B36581" w:rsidRDefault="00B36581" w:rsidP="00B36581">
      <w:pPr>
        <w:shd w:val="clear" w:color="auto" w:fill="F4F7F9"/>
        <w:spacing w:after="210" w:line="240" w:lineRule="auto"/>
        <w:rPr>
          <w:rFonts w:ascii="Arial" w:eastAsia="Times New Roman" w:hAnsi="Arial" w:cs="Arial"/>
          <w:color w:val="313131"/>
          <w:lang w:eastAsia="sl-SI"/>
        </w:rPr>
      </w:pPr>
      <w:r w:rsidRPr="00B36581">
        <w:rPr>
          <w:rFonts w:ascii="Arial" w:eastAsia="Times New Roman" w:hAnsi="Arial" w:cs="Arial"/>
          <w:color w:val="313131"/>
          <w:lang w:eastAsia="sl-SI"/>
        </w:rPr>
        <w:t xml:space="preserve">dr. Janez Drnovšek l.r. </w:t>
      </w:r>
      <w:r w:rsidRPr="00B36581">
        <w:rPr>
          <w:rFonts w:ascii="Arial" w:eastAsia="Times New Roman" w:hAnsi="Arial" w:cs="Arial"/>
          <w:color w:val="313131"/>
          <w:lang w:eastAsia="sl-SI"/>
        </w:rPr>
        <w:br/>
        <w:t xml:space="preserve">Predsednik </w:t>
      </w:r>
      <w:r w:rsidRPr="00B36581">
        <w:rPr>
          <w:rFonts w:ascii="Arial" w:eastAsia="Times New Roman" w:hAnsi="Arial" w:cs="Arial"/>
          <w:color w:val="313131"/>
          <w:lang w:eastAsia="sl-SI"/>
        </w:rPr>
        <w:br/>
        <w:t>Republike Slovenije</w:t>
      </w:r>
    </w:p>
    <w:p w14:paraId="632EA422" w14:textId="77777777" w:rsidR="00B36581" w:rsidRPr="00B36581" w:rsidRDefault="00B36581" w:rsidP="00B36581">
      <w:pPr>
        <w:shd w:val="clear" w:color="auto" w:fill="F4F7F9"/>
        <w:spacing w:before="100" w:beforeAutospacing="1" w:after="100" w:afterAutospacing="1" w:line="240" w:lineRule="auto"/>
        <w:jc w:val="center"/>
        <w:rPr>
          <w:rFonts w:ascii="Arial" w:eastAsia="Times New Roman" w:hAnsi="Arial" w:cs="Arial"/>
          <w:b/>
          <w:lang w:eastAsia="sl-SI"/>
        </w:rPr>
      </w:pPr>
      <w:r w:rsidRPr="00B36581">
        <w:rPr>
          <w:rFonts w:ascii="Arial" w:eastAsia="Times New Roman" w:hAnsi="Arial" w:cs="Arial"/>
          <w:b/>
          <w:lang w:eastAsia="sl-SI"/>
        </w:rPr>
        <w:t xml:space="preserve">Z A K O N </w:t>
      </w:r>
      <w:r w:rsidRPr="00B36581">
        <w:rPr>
          <w:rFonts w:ascii="Arial" w:eastAsia="Times New Roman" w:hAnsi="Arial" w:cs="Arial"/>
          <w:b/>
          <w:lang w:eastAsia="sl-SI"/>
        </w:rPr>
        <w:br/>
        <w:t>O OBČINSKEM REDARSTVU (ZORed)</w:t>
      </w:r>
    </w:p>
    <w:p w14:paraId="0F5B92B5"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 člen</w:t>
      </w:r>
    </w:p>
    <w:p w14:paraId="4717E1E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(vsebina zakona)</w:t>
      </w:r>
    </w:p>
    <w:p w14:paraId="7A412A16"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Ta zakon ureja uresničevanje pristojnosti občine za ustanovitev in organizacijo ter določitev delovnega področja in nalog občinskega redarstva. </w:t>
      </w:r>
      <w:r w:rsidRPr="00B36581">
        <w:rPr>
          <w:rFonts w:ascii="Arial" w:eastAsia="Times New Roman" w:hAnsi="Arial" w:cs="Arial"/>
          <w:color w:val="313131"/>
          <w:lang w:eastAsia="sl-SI"/>
        </w:rPr>
        <w:br/>
        <w:t>(2) Zakon določa pogoje za opravljanje nalog pooblaščenih uradnih oseb občinskega redarstva, pooblastila, uniformo, označbe in opremo občinskih redarjev ter vsebino in način vodenja evidenc.</w:t>
      </w:r>
    </w:p>
    <w:p w14:paraId="30F8746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I. OBČINSKO REDARSTVO</w:t>
      </w:r>
    </w:p>
    <w:p w14:paraId="46971266"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 člen</w:t>
      </w:r>
    </w:p>
    <w:p w14:paraId="2CA9B19E"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(ustanovitev)</w:t>
      </w:r>
    </w:p>
    <w:p w14:paraId="050FB6B8"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Mestna občina ustanovi mestno redarstvo, občina pa lahko ustanovi občinsko redarstvo (v nadaljnjem besedilu: občinsko redarstvo) z odlokom, ki ga na predlog županje ali župana (v nadaljnjem besedilu: župan) sprejme občinski svet. </w:t>
      </w:r>
      <w:r w:rsidRPr="00B36581">
        <w:rPr>
          <w:rFonts w:ascii="Arial" w:eastAsia="Times New Roman" w:hAnsi="Arial" w:cs="Arial"/>
          <w:color w:val="313131"/>
          <w:lang w:eastAsia="sl-SI"/>
        </w:rPr>
        <w:br/>
        <w:t xml:space="preserve">(2) Dve ali več občin lahko z odlokom, ki ga na predlog župana v enakem besedilu sprejmejo njihovi občinski sveti, ustanovi medobčinsko redarstvo kot organ skupne občinske uprave. </w:t>
      </w:r>
      <w:r w:rsidRPr="00B36581">
        <w:rPr>
          <w:rFonts w:ascii="Arial" w:eastAsia="Times New Roman" w:hAnsi="Arial" w:cs="Arial"/>
          <w:color w:val="313131"/>
          <w:lang w:eastAsia="sl-SI"/>
        </w:rPr>
        <w:br/>
        <w:t>(3) Če občina ne ustanovi občinskega redarstva ali medobčinskega redarstva, določi z odlokom o organizaciji in delovnem področju občinske uprave, da naloge občinskega redarstva opravlja občinski redar ali občinska redarka (v nadaljnjem besedilu: občinski redar).</w:t>
      </w:r>
    </w:p>
    <w:p w14:paraId="46E16CC9"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 člen</w:t>
      </w:r>
    </w:p>
    <w:p w14:paraId="511740D9"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lastRenderedPageBreak/>
        <w:t>(delovno področje in naloge občinskega redarstva)</w:t>
      </w:r>
    </w:p>
    <w:p w14:paraId="041F98E8"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Delovno področje in naloge občinskega redarstva določa zakon ali na podlagi zakona izdan občinski predpis. </w:t>
      </w:r>
      <w:r w:rsidRPr="00B36581">
        <w:rPr>
          <w:rFonts w:ascii="Arial" w:eastAsia="Times New Roman" w:hAnsi="Arial" w:cs="Arial"/>
          <w:color w:val="313131"/>
          <w:lang w:eastAsia="sl-SI"/>
        </w:rPr>
        <w:br/>
        <w:t xml:space="preserve">(2) V okviru in v skladu s predpisi iz prejšnjega odstavka in z občinskim programom varnosti iz 6. člena tega zakona skrbi občinsko redarstvo za javno varnost in javni red na območju občine in je pristojno: </w:t>
      </w:r>
      <w:r w:rsidRPr="00B36581">
        <w:rPr>
          <w:rFonts w:ascii="Arial" w:eastAsia="Times New Roman" w:hAnsi="Arial" w:cs="Arial"/>
          <w:color w:val="313131"/>
          <w:lang w:eastAsia="sl-SI"/>
        </w:rPr>
        <w:br/>
        <w:t xml:space="preserve">– nadzorovati varen in neoviran cestni promet v naseljih, </w:t>
      </w:r>
      <w:r w:rsidRPr="00B36581">
        <w:rPr>
          <w:rFonts w:ascii="Arial" w:eastAsia="Times New Roman" w:hAnsi="Arial" w:cs="Arial"/>
          <w:color w:val="313131"/>
          <w:lang w:eastAsia="sl-SI"/>
        </w:rPr>
        <w:br/>
        <w:t xml:space="preserve">– varovati ceste in okolje v naseljih in na občinskih cestah zunaj naselij, </w:t>
      </w:r>
      <w:r w:rsidRPr="00B36581">
        <w:rPr>
          <w:rFonts w:ascii="Arial" w:eastAsia="Times New Roman" w:hAnsi="Arial" w:cs="Arial"/>
          <w:color w:val="313131"/>
          <w:lang w:eastAsia="sl-SI"/>
        </w:rPr>
        <w:br/>
        <w:t xml:space="preserve">– skrbeti za varnost na občinskih javnih poteh, rekreacijskih in drugih javnih površinah, </w:t>
      </w:r>
      <w:r w:rsidRPr="00B36581">
        <w:rPr>
          <w:rFonts w:ascii="Arial" w:eastAsia="Times New Roman" w:hAnsi="Arial" w:cs="Arial"/>
          <w:color w:val="313131"/>
          <w:lang w:eastAsia="sl-SI"/>
        </w:rPr>
        <w:br/>
        <w:t xml:space="preserve">– varovati javno premoženje, naravno in kulturno dediščine, </w:t>
      </w:r>
      <w:r w:rsidRPr="00B36581">
        <w:rPr>
          <w:rFonts w:ascii="Arial" w:eastAsia="Times New Roman" w:hAnsi="Arial" w:cs="Arial"/>
          <w:color w:val="313131"/>
          <w:lang w:eastAsia="sl-SI"/>
        </w:rPr>
        <w:br/>
        <w:t>– vzdrževati javni red in mir.</w:t>
      </w:r>
    </w:p>
    <w:p w14:paraId="4B39A81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4. člen</w:t>
      </w:r>
    </w:p>
    <w:p w14:paraId="7DF34456"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w:t>
      </w:r>
      <w:proofErr w:type="spellStart"/>
      <w:r w:rsidRPr="00B36581">
        <w:rPr>
          <w:rFonts w:ascii="Arial" w:eastAsia="Times New Roman" w:hAnsi="Arial" w:cs="Arial"/>
          <w:b/>
          <w:bCs/>
          <w:color w:val="313131"/>
          <w:lang w:eastAsia="sl-SI"/>
        </w:rPr>
        <w:t>prekrškovni</w:t>
      </w:r>
      <w:proofErr w:type="spellEnd"/>
      <w:r w:rsidRPr="00B36581">
        <w:rPr>
          <w:rFonts w:ascii="Arial" w:eastAsia="Times New Roman" w:hAnsi="Arial" w:cs="Arial"/>
          <w:b/>
          <w:bCs/>
          <w:color w:val="313131"/>
          <w:lang w:eastAsia="sl-SI"/>
        </w:rPr>
        <w:t xml:space="preserve"> organ)</w:t>
      </w:r>
    </w:p>
    <w:p w14:paraId="78919558"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Občinsko redarstvo je občinski </w:t>
      </w:r>
      <w:proofErr w:type="spellStart"/>
      <w:r w:rsidRPr="00B36581">
        <w:rPr>
          <w:rFonts w:ascii="Arial" w:eastAsia="Times New Roman" w:hAnsi="Arial" w:cs="Arial"/>
          <w:color w:val="313131"/>
          <w:lang w:eastAsia="sl-SI"/>
        </w:rPr>
        <w:t>prekrškovni</w:t>
      </w:r>
      <w:proofErr w:type="spellEnd"/>
      <w:r w:rsidRPr="00B36581">
        <w:rPr>
          <w:rFonts w:ascii="Arial" w:eastAsia="Times New Roman" w:hAnsi="Arial" w:cs="Arial"/>
          <w:color w:val="313131"/>
          <w:lang w:eastAsia="sl-SI"/>
        </w:rPr>
        <w:t xml:space="preserve"> organ. </w:t>
      </w:r>
      <w:r w:rsidRPr="00B36581">
        <w:rPr>
          <w:rFonts w:ascii="Arial" w:eastAsia="Times New Roman" w:hAnsi="Arial" w:cs="Arial"/>
          <w:color w:val="313131"/>
          <w:lang w:eastAsia="sl-SI"/>
        </w:rPr>
        <w:br/>
        <w:t xml:space="preserve">(2) Medobčinsko redarstvo je </w:t>
      </w:r>
      <w:proofErr w:type="spellStart"/>
      <w:r w:rsidRPr="00B36581">
        <w:rPr>
          <w:rFonts w:ascii="Arial" w:eastAsia="Times New Roman" w:hAnsi="Arial" w:cs="Arial"/>
          <w:color w:val="313131"/>
          <w:lang w:eastAsia="sl-SI"/>
        </w:rPr>
        <w:t>prekrškovni</w:t>
      </w:r>
      <w:proofErr w:type="spellEnd"/>
      <w:r w:rsidRPr="00B36581">
        <w:rPr>
          <w:rFonts w:ascii="Arial" w:eastAsia="Times New Roman" w:hAnsi="Arial" w:cs="Arial"/>
          <w:color w:val="313131"/>
          <w:lang w:eastAsia="sl-SI"/>
        </w:rPr>
        <w:t xml:space="preserve"> organ občin ustanoviteljic. </w:t>
      </w:r>
      <w:r w:rsidRPr="00B36581">
        <w:rPr>
          <w:rFonts w:ascii="Arial" w:eastAsia="Times New Roman" w:hAnsi="Arial" w:cs="Arial"/>
          <w:color w:val="313131"/>
          <w:lang w:eastAsia="sl-SI"/>
        </w:rPr>
        <w:br/>
        <w:t xml:space="preserve">(3) Občina, ki ne ustanovi občinskega redarstva v skladu s prvim ali drugim odstavkom 2. člena tega zakona, določi z odlokom občinski </w:t>
      </w:r>
      <w:proofErr w:type="spellStart"/>
      <w:r w:rsidRPr="00B36581">
        <w:rPr>
          <w:rFonts w:ascii="Arial" w:eastAsia="Times New Roman" w:hAnsi="Arial" w:cs="Arial"/>
          <w:color w:val="313131"/>
          <w:lang w:eastAsia="sl-SI"/>
        </w:rPr>
        <w:t>prekrškovni</w:t>
      </w:r>
      <w:proofErr w:type="spellEnd"/>
      <w:r w:rsidRPr="00B36581">
        <w:rPr>
          <w:rFonts w:ascii="Arial" w:eastAsia="Times New Roman" w:hAnsi="Arial" w:cs="Arial"/>
          <w:color w:val="313131"/>
          <w:lang w:eastAsia="sl-SI"/>
        </w:rPr>
        <w:t xml:space="preserve"> organ, pooblaščen za odločanje o prekrških z delovnega področja občinskega redarstva.</w:t>
      </w:r>
    </w:p>
    <w:p w14:paraId="041B45C9"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5. člen</w:t>
      </w:r>
    </w:p>
    <w:p w14:paraId="2550EA6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(opravljanje nalog občinskega redarstva)</w:t>
      </w:r>
    </w:p>
    <w:p w14:paraId="2C3CC4EA"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Naloge občinskega redarstva kot pooblaščene uradne osebe opravljajo vodja občinskega redarstva ali vodja medobčinskega redarstva ter občinski redarji. </w:t>
      </w:r>
      <w:r w:rsidRPr="00B36581">
        <w:rPr>
          <w:rFonts w:ascii="Arial" w:eastAsia="Times New Roman" w:hAnsi="Arial" w:cs="Arial"/>
          <w:color w:val="313131"/>
          <w:lang w:eastAsia="sl-SI"/>
        </w:rPr>
        <w:br/>
        <w:t xml:space="preserve">(2) Vodjo občinskega redarstva imenuje in razrešuje župan, vodjo medobčinskega redarstva pa imenujejo in razrešujejo župani občin ustanoviteljic soglasno. </w:t>
      </w:r>
      <w:r w:rsidRPr="00B36581">
        <w:rPr>
          <w:rFonts w:ascii="Arial" w:eastAsia="Times New Roman" w:hAnsi="Arial" w:cs="Arial"/>
          <w:color w:val="313131"/>
          <w:lang w:eastAsia="sl-SI"/>
        </w:rPr>
        <w:br/>
        <w:t>(3) Vodja občinskega redarstva odloča o zadevah iz pristojnosti občinskega redarstva, organizira in koordinira delo pooblaščenih uradnih oseb ter v okviru svojih pooblastil odgovarja za zakonitost in strokovnost dela občinskega redarstva.</w:t>
      </w:r>
    </w:p>
    <w:p w14:paraId="325AFC88"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II. PROGRAM VARNOSTI</w:t>
      </w:r>
    </w:p>
    <w:p w14:paraId="6796B7B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6. člen</w:t>
      </w:r>
    </w:p>
    <w:p w14:paraId="1C138855"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(občinski program varnosti)</w:t>
      </w:r>
    </w:p>
    <w:p w14:paraId="3461E0F9"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svet na predlog župana sprejme občinski program varnosti, s katerim na podlagi ocene varnostnih razmer v občini podrobneje določi vrsto in obseg nalog občinskega redarstva. </w:t>
      </w:r>
      <w:r w:rsidRPr="00B36581">
        <w:rPr>
          <w:rFonts w:ascii="Arial" w:eastAsia="Times New Roman" w:hAnsi="Arial" w:cs="Arial"/>
          <w:color w:val="313131"/>
          <w:lang w:eastAsia="sl-SI"/>
        </w:rPr>
        <w:br/>
        <w:t xml:space="preserve">(2) Dve ali več občin lahko sprejme skupen občinski program varnosti. </w:t>
      </w:r>
      <w:r w:rsidRPr="00B36581">
        <w:rPr>
          <w:rFonts w:ascii="Arial" w:eastAsia="Times New Roman" w:hAnsi="Arial" w:cs="Arial"/>
          <w:color w:val="313131"/>
          <w:lang w:eastAsia="sl-SI"/>
        </w:rPr>
        <w:br/>
        <w:t xml:space="preserve">(3) Občinski organi najmanj enkrat letno ocenijo izvajanje občinskega programa varnosti. </w:t>
      </w:r>
      <w:r w:rsidRPr="00B36581">
        <w:rPr>
          <w:rFonts w:ascii="Arial" w:eastAsia="Times New Roman" w:hAnsi="Arial" w:cs="Arial"/>
          <w:color w:val="313131"/>
          <w:lang w:eastAsia="sl-SI"/>
        </w:rPr>
        <w:br/>
        <w:t>(4) Sredstva za izvajanje občinskega programa varnosti se zagotovijo v proračunu občine.</w:t>
      </w:r>
    </w:p>
    <w:p w14:paraId="2A007DD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7. člen</w:t>
      </w:r>
    </w:p>
    <w:p w14:paraId="6FE92CB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(usklajevanje programov)</w:t>
      </w:r>
    </w:p>
    <w:p w14:paraId="5F6694B2"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program varnosti se pred sprejemom uskladi s predpisi, programskimi dokumenti ministrstva, pristojnega za notranje zadeve, in policije na področju javne varnosti ter s potrebami varnosti v občini. </w:t>
      </w:r>
      <w:r w:rsidRPr="00B36581">
        <w:rPr>
          <w:rFonts w:ascii="Arial" w:eastAsia="Times New Roman" w:hAnsi="Arial" w:cs="Arial"/>
          <w:color w:val="313131"/>
          <w:lang w:eastAsia="sl-SI"/>
        </w:rPr>
        <w:br/>
        <w:t xml:space="preserve">(2) Za uskladitev programov iz prejšnjega odstavka ter za zagotovitev rednega </w:t>
      </w:r>
      <w:r w:rsidRPr="00B36581">
        <w:rPr>
          <w:rFonts w:ascii="Arial" w:eastAsia="Times New Roman" w:hAnsi="Arial" w:cs="Arial"/>
          <w:color w:val="313131"/>
          <w:lang w:eastAsia="sl-SI"/>
        </w:rPr>
        <w:lastRenderedPageBreak/>
        <w:t>medsebojnega sodelovanja občinskega redarstva in policije skrbijo župan in vodja organizacijske enote policije, pristojne za območje občine.</w:t>
      </w:r>
    </w:p>
    <w:p w14:paraId="7D634D7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8. člen</w:t>
      </w:r>
    </w:p>
    <w:p w14:paraId="65A1035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(zagotavljanje strokovne pomoči)</w:t>
      </w:r>
    </w:p>
    <w:p w14:paraId="6D0AD4EF"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Strokovno pomoč pri pripravi in izvajanju občinskega programa varnosti daje ministrstvo, pristojno za notranje zadeve.</w:t>
      </w:r>
    </w:p>
    <w:p w14:paraId="5397BFF9"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9. člen</w:t>
      </w:r>
    </w:p>
    <w:p w14:paraId="7FAC83B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(sodelovanje redarjev in policistov)</w:t>
      </w:r>
    </w:p>
    <w:p w14:paraId="18457ED6"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Pri opravljanju nalog in pooblastil občinski redarji sodelujejo s policisti. </w:t>
      </w:r>
      <w:r w:rsidRPr="00B36581">
        <w:rPr>
          <w:rFonts w:ascii="Arial" w:eastAsia="Times New Roman" w:hAnsi="Arial" w:cs="Arial"/>
          <w:color w:val="313131"/>
          <w:lang w:eastAsia="sl-SI"/>
        </w:rPr>
        <w:br/>
        <w:t>(2) Če občinski redarji opravljajo naloge, ki jih določa zakon, skupaj s policisti, so dolžni ravnati po navodilu policista oziroma vodje policijske enote.</w:t>
      </w:r>
    </w:p>
    <w:p w14:paraId="3D1FA7B1"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III. POOBLASTILA OBČINSKEGA REDARJA</w:t>
      </w:r>
    </w:p>
    <w:p w14:paraId="027103E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10. člen</w:t>
      </w:r>
    </w:p>
    <w:p w14:paraId="44AE624B"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(vrste pooblastil)</w:t>
      </w:r>
    </w:p>
    <w:p w14:paraId="70FDC0BF"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redar ima pri opravljanju nalog naslednja pooblastila: </w:t>
      </w:r>
      <w:r w:rsidRPr="00B36581">
        <w:rPr>
          <w:rFonts w:ascii="Arial" w:eastAsia="Times New Roman" w:hAnsi="Arial" w:cs="Arial"/>
          <w:color w:val="313131"/>
          <w:lang w:eastAsia="sl-SI"/>
        </w:rPr>
        <w:br/>
        <w:t xml:space="preserve">– opozorilo; </w:t>
      </w:r>
      <w:r w:rsidRPr="00B36581">
        <w:rPr>
          <w:rFonts w:ascii="Arial" w:eastAsia="Times New Roman" w:hAnsi="Arial" w:cs="Arial"/>
          <w:color w:val="313131"/>
          <w:lang w:eastAsia="sl-SI"/>
        </w:rPr>
        <w:br/>
        <w:t xml:space="preserve">– ustna odredba; </w:t>
      </w:r>
      <w:r w:rsidRPr="00B36581">
        <w:rPr>
          <w:rFonts w:ascii="Arial" w:eastAsia="Times New Roman" w:hAnsi="Arial" w:cs="Arial"/>
          <w:color w:val="313131"/>
          <w:lang w:eastAsia="sl-SI"/>
        </w:rPr>
        <w:br/>
        <w:t xml:space="preserve">– ugotavljanje istovetnosti; </w:t>
      </w:r>
      <w:r w:rsidRPr="00B36581">
        <w:rPr>
          <w:rFonts w:ascii="Arial" w:eastAsia="Times New Roman" w:hAnsi="Arial" w:cs="Arial"/>
          <w:color w:val="313131"/>
          <w:lang w:eastAsia="sl-SI"/>
        </w:rPr>
        <w:br/>
        <w:t xml:space="preserve">– varnostni pregled osebe; </w:t>
      </w:r>
      <w:r w:rsidRPr="00B36581">
        <w:rPr>
          <w:rFonts w:ascii="Arial" w:eastAsia="Times New Roman" w:hAnsi="Arial" w:cs="Arial"/>
          <w:color w:val="313131"/>
          <w:lang w:eastAsia="sl-SI"/>
        </w:rPr>
        <w:br/>
        <w:t xml:space="preserve">– zaseg predmetov; </w:t>
      </w:r>
      <w:r w:rsidRPr="00B36581">
        <w:rPr>
          <w:rFonts w:ascii="Arial" w:eastAsia="Times New Roman" w:hAnsi="Arial" w:cs="Arial"/>
          <w:color w:val="313131"/>
          <w:lang w:eastAsia="sl-SI"/>
        </w:rPr>
        <w:br/>
        <w:t xml:space="preserve">– zadržanje storilca prekrška in kaznivega dejanja; </w:t>
      </w:r>
      <w:r w:rsidRPr="00B36581">
        <w:rPr>
          <w:rFonts w:ascii="Arial" w:eastAsia="Times New Roman" w:hAnsi="Arial" w:cs="Arial"/>
          <w:color w:val="313131"/>
          <w:lang w:eastAsia="sl-SI"/>
        </w:rPr>
        <w:br/>
        <w:t xml:space="preserve">– uporaba fizične sile, sredstev za vklepanje in vezanje in plinskega razpršilca (v nadaljnjem besedilu: prisilna sredstva). </w:t>
      </w:r>
      <w:r w:rsidRPr="00B36581">
        <w:rPr>
          <w:rFonts w:ascii="Arial" w:eastAsia="Times New Roman" w:hAnsi="Arial" w:cs="Arial"/>
          <w:color w:val="313131"/>
          <w:lang w:eastAsia="sl-SI"/>
        </w:rPr>
        <w:br/>
        <w:t>(2) Če s tem zakonom ni drugače določeno, se za izvajanje pooblastil opozorila, varnostnega pregleda, zasega predmetov in uporabo prisilnih sredstev uporabljajo določbe Zakona o policiji in podzakonskih predpisov, ki urejajo načela in način uporabe istovrstnih pooblastil policistov.</w:t>
      </w:r>
    </w:p>
    <w:p w14:paraId="51D846A3"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11. člen</w:t>
      </w:r>
    </w:p>
    <w:p w14:paraId="711AC0B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(ustna odredba)</w:t>
      </w:r>
    </w:p>
    <w:p w14:paraId="2A611796"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Z ustno odredbo občinski redar daje obvezna navodila in prepovedi, odreja ukrepe in dejavnosti, od katerih je neposredno odvisno uspešno opravljanje nalog iz pristojnosti občinskega redarstva in jih mora kdo storiti ali opustiti zaradi zagotovitve teh nalog.</w:t>
      </w:r>
    </w:p>
    <w:p w14:paraId="69D291F5"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12. člen</w:t>
      </w:r>
    </w:p>
    <w:p w14:paraId="4E36543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(ugotavljanje istovetnosti)</w:t>
      </w:r>
    </w:p>
    <w:p w14:paraId="154AD27A"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redar ugotavlja istovetnost osebe, ki s svojim obnašanjem in ravnanjem na določenem kraju ali ob določenem času vzbuja sum, da bo ogrozila varnost ljudi ali premoženje, izvršuje ali je izvršila prekršek ali kaznivo dejanje, ki se preganja po uradni dolžnosti. </w:t>
      </w:r>
      <w:r w:rsidRPr="00B36581">
        <w:rPr>
          <w:rFonts w:ascii="Arial" w:eastAsia="Times New Roman" w:hAnsi="Arial" w:cs="Arial"/>
          <w:color w:val="313131"/>
          <w:lang w:eastAsia="sl-SI"/>
        </w:rPr>
        <w:br/>
        <w:t xml:space="preserve">(2) Istovetnost ugotavlja občinski redar tako, da od osebe zahteva na vpogled osebno izkaznico ali drugo veljavno listino, opremljeno s fotografijo, ki jo je izdal državni organ, tujo potno listino ali drugo javno listino, opremljeno s fotografijo, na podlagi katere je mogoče ugotoviti istovetnost. </w:t>
      </w:r>
      <w:r w:rsidRPr="00B36581">
        <w:rPr>
          <w:rFonts w:ascii="Arial" w:eastAsia="Times New Roman" w:hAnsi="Arial" w:cs="Arial"/>
          <w:color w:val="313131"/>
          <w:lang w:eastAsia="sl-SI"/>
        </w:rPr>
        <w:br/>
      </w:r>
      <w:r w:rsidRPr="00B36581">
        <w:rPr>
          <w:rFonts w:ascii="Arial" w:eastAsia="Times New Roman" w:hAnsi="Arial" w:cs="Arial"/>
          <w:color w:val="313131"/>
          <w:lang w:eastAsia="sl-SI"/>
        </w:rPr>
        <w:lastRenderedPageBreak/>
        <w:t xml:space="preserve">(3) Istovetnost lahko občinski redar ugotovi tudi na podlagi drugih dokumentov, ki vsebujejo podatke o osebi, ali ob pomoči drugih, ki osebo poznajo. </w:t>
      </w:r>
      <w:r w:rsidRPr="00B36581">
        <w:rPr>
          <w:rFonts w:ascii="Arial" w:eastAsia="Times New Roman" w:hAnsi="Arial" w:cs="Arial"/>
          <w:color w:val="313131"/>
          <w:lang w:eastAsia="sl-SI"/>
        </w:rPr>
        <w:br/>
        <w:t xml:space="preserve">(4) Osebo, katere istovetnost ugotavlja, je občinski redar dolžan seznaniti z razlogi za ugotavljanje istovetnosti. </w:t>
      </w:r>
      <w:r w:rsidRPr="00B36581">
        <w:rPr>
          <w:rFonts w:ascii="Arial" w:eastAsia="Times New Roman" w:hAnsi="Arial" w:cs="Arial"/>
          <w:color w:val="313131"/>
          <w:lang w:eastAsia="sl-SI"/>
        </w:rPr>
        <w:br/>
        <w:t>(5) Če občinski redar ne more ugotoviti istovetnosti osebe, jo zadrži in obvesti policijo, ki mora prevzeti nadaljevanje identifikacijskega postopka.</w:t>
      </w:r>
    </w:p>
    <w:p w14:paraId="727940C6"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13. člen</w:t>
      </w:r>
    </w:p>
    <w:p w14:paraId="30B6DD73"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 xml:space="preserve">(zadržanje storilca na kraju kaznivega dejanja </w:t>
      </w:r>
      <w:r w:rsidRPr="00B36581">
        <w:rPr>
          <w:rFonts w:ascii="Arial" w:eastAsia="Times New Roman" w:hAnsi="Arial" w:cs="Arial"/>
          <w:b/>
          <w:bCs/>
          <w:color w:val="313131"/>
          <w:lang w:eastAsia="sl-SI"/>
        </w:rPr>
        <w:br/>
        <w:t>ali prekrška)</w:t>
      </w:r>
    </w:p>
    <w:p w14:paraId="725A3F72"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redar sme na kraju dogodka zadržati storilca prekrška in osebo, zaloteno pri kaznivem dejanju, katerega storilec se preganja po uradni dolžnosti ali na predlog. </w:t>
      </w:r>
      <w:r w:rsidRPr="00B36581">
        <w:rPr>
          <w:rFonts w:ascii="Arial" w:eastAsia="Times New Roman" w:hAnsi="Arial" w:cs="Arial"/>
          <w:color w:val="313131"/>
          <w:lang w:eastAsia="sl-SI"/>
        </w:rPr>
        <w:br/>
        <w:t>(2) Zadržanje iz petega odstavka prejšnjega člena in prejšnjega odstavka sme trajati do prihoda policistov, vendar najdlje eno uro.</w:t>
      </w:r>
    </w:p>
    <w:p w14:paraId="0B40DAE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14. člen</w:t>
      </w:r>
    </w:p>
    <w:p w14:paraId="52196A9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(uporaba prisilnih sredstev)</w:t>
      </w:r>
    </w:p>
    <w:p w14:paraId="3419F014"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redar sme uporabiti fizično silo in plinski razpršilec samo v primeru, če drugače ne more od sebe ali koga drugega odvrniti istočasnega protipravnega napada. </w:t>
      </w:r>
      <w:r w:rsidRPr="00B36581">
        <w:rPr>
          <w:rFonts w:ascii="Arial" w:eastAsia="Times New Roman" w:hAnsi="Arial" w:cs="Arial"/>
          <w:color w:val="313131"/>
          <w:lang w:eastAsia="sl-SI"/>
        </w:rPr>
        <w:br/>
        <w:t>(2) Sredstva za vklepanje in vezanje sme občinski redar uporabiti zoper osebo, ki jo sme v skladu s tem zakonom zadržati, če se upira zadržanju ali želi pobegniti.</w:t>
      </w:r>
    </w:p>
    <w:p w14:paraId="621BF9F8"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15. člen</w:t>
      </w:r>
    </w:p>
    <w:p w14:paraId="66517C9A"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(obveščanje o kaznivem dejanju)</w:t>
      </w:r>
    </w:p>
    <w:p w14:paraId="5F261428"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Če občinski redar ugotovi, da se pripravlja, izvršuje ali je izvršeno kaznivo dejanje, za katerega se storilec preganja po uradni dolžnosti ali na predlog, je dolžan v skladu z določbami zakona, ki ureja kazenski postopek, obvestiti policijo.</w:t>
      </w:r>
    </w:p>
    <w:p w14:paraId="52E0382B"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16. člen</w:t>
      </w:r>
    </w:p>
    <w:p w14:paraId="7ED7AA33"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(obveščanje o zadržanju in uporabi prisilnih sredstev)</w:t>
      </w:r>
    </w:p>
    <w:p w14:paraId="32A96BE7"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 zadržanju osebe in uporabi prisilnih sredstev je občinski redar dolžan napisati poročilo in ga predložiti v pregled vodji občinskega redarstva oziroma svojemu nadrejenemu ali osebi, ki jo ta pooblasti. </w:t>
      </w:r>
      <w:r w:rsidRPr="00B36581">
        <w:rPr>
          <w:rFonts w:ascii="Arial" w:eastAsia="Times New Roman" w:hAnsi="Arial" w:cs="Arial"/>
          <w:color w:val="313131"/>
          <w:lang w:eastAsia="sl-SI"/>
        </w:rPr>
        <w:br/>
        <w:t xml:space="preserve">(2) Če je oseba pri zadržanju in uporabi prisilnih sredstev telesno poškodovana, je občinski redar dolžan zagotoviti, da v najkrajšem možnem času dobi ustrezno medicinsko pomoč. </w:t>
      </w:r>
      <w:r w:rsidRPr="00B36581">
        <w:rPr>
          <w:rFonts w:ascii="Arial" w:eastAsia="Times New Roman" w:hAnsi="Arial" w:cs="Arial"/>
          <w:color w:val="313131"/>
          <w:lang w:eastAsia="sl-SI"/>
        </w:rPr>
        <w:br/>
        <w:t xml:space="preserve">(3) Če je osebi med postopkom povzročena telesna poškodba ali smrt, je dolžan vodja občinskega redarstva nemudoma obvestiti župana občine, kjer je sedež občinskega redarstva. </w:t>
      </w:r>
      <w:r w:rsidRPr="00B36581">
        <w:rPr>
          <w:rFonts w:ascii="Arial" w:eastAsia="Times New Roman" w:hAnsi="Arial" w:cs="Arial"/>
          <w:color w:val="313131"/>
          <w:lang w:eastAsia="sl-SI"/>
        </w:rPr>
        <w:br/>
        <w:t>(4) V obvestilu iz prejšnjega odstavka morajo biti navedeni podatki o osebi, razlogu, času in kraju zadržanja, uporabi prisilnega sredstva, vrsti uporabljenega prisilnega sredstva ter drugih okoliščinah in dejstvih, pomembnih za oceno zakonitosti in strokovnosti ravnanja občinskega redarja.</w:t>
      </w:r>
    </w:p>
    <w:p w14:paraId="289D3CA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17. člen</w:t>
      </w:r>
    </w:p>
    <w:p w14:paraId="332DCF28"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(ocena uporabe prisilnih sredstev)</w:t>
      </w:r>
    </w:p>
    <w:p w14:paraId="7F70F33D"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Župan oziroma župani občin ustanoviteljic imenujejo neodvisno, največ petčlansko, komisijo za oceno zakonitosti in strokovnosti ravnanja občinskega redarstva (v nadaljnjem </w:t>
      </w:r>
      <w:r w:rsidRPr="00B36581">
        <w:rPr>
          <w:rFonts w:ascii="Arial" w:eastAsia="Times New Roman" w:hAnsi="Arial" w:cs="Arial"/>
          <w:color w:val="313131"/>
          <w:lang w:eastAsia="sl-SI"/>
        </w:rPr>
        <w:lastRenderedPageBreak/>
        <w:t xml:space="preserve">besedilu: komisija). V komisiji mora biti direktor občinske uprave, v primeru medobčinskega redarstva pa direktor občinske uprave s sedežem medobčinskega redarstva, predstavnik policije in predstavniki nevladnih organizacij, zainteresiranih za nadzor nad varstvom človekovih pravic in svoboščin. </w:t>
      </w:r>
      <w:r w:rsidRPr="00B36581">
        <w:rPr>
          <w:rFonts w:ascii="Arial" w:eastAsia="Times New Roman" w:hAnsi="Arial" w:cs="Arial"/>
          <w:color w:val="313131"/>
          <w:lang w:eastAsia="sl-SI"/>
        </w:rPr>
        <w:br/>
        <w:t xml:space="preserve">(2) Vodja občinskega redarstva mora na podlagi poročila iz prvega odstavka prejšnjega člena oceniti, ali je bilo ravnanje občinskega redarja zakonito in strokovno. Ob ugotovljenih kršitvah je dolžan sprožiti postopek za ugotavljanje odgovornosti. </w:t>
      </w:r>
      <w:r w:rsidRPr="00B36581">
        <w:rPr>
          <w:rFonts w:ascii="Arial" w:eastAsia="Times New Roman" w:hAnsi="Arial" w:cs="Arial"/>
          <w:color w:val="313131"/>
          <w:lang w:eastAsia="sl-SI"/>
        </w:rPr>
        <w:br/>
        <w:t xml:space="preserve">(3) V primeru, da je bila osebi pri uporabi prisilnih sredstev povzročena telesna poškodba ali smrt, ali je bilo prisilno sredstvo uporabljeno proti več kot trem osebam, oceno ravnanja občinskega redarja opravi komisija. Sejo komisije skliče župan. </w:t>
      </w:r>
      <w:r w:rsidRPr="00B36581">
        <w:rPr>
          <w:rFonts w:ascii="Arial" w:eastAsia="Times New Roman" w:hAnsi="Arial" w:cs="Arial"/>
          <w:color w:val="313131"/>
          <w:lang w:eastAsia="sl-SI"/>
        </w:rPr>
        <w:br/>
        <w:t xml:space="preserve">(4) Komisija obravnava pritožbe zoper delo občinskega redarstva in lahko obravnava tudi druge primere uporabe prisilnih sredstev v postopkih občinskega redarstva, kadar oceni, da je to potrebno. K sodelovanju lahko povabi tudi druge strokovnjake, če meni, da je njihovo sodelovanje pomembno za odločitev v konkretnem primeru. Komisija svoje poslovanje natančneje uredi s poslovnikom. </w:t>
      </w:r>
      <w:r w:rsidRPr="00B36581">
        <w:rPr>
          <w:rFonts w:ascii="Arial" w:eastAsia="Times New Roman" w:hAnsi="Arial" w:cs="Arial"/>
          <w:color w:val="313131"/>
          <w:lang w:eastAsia="sl-SI"/>
        </w:rPr>
        <w:br/>
        <w:t>(5) V primeru medobčinskega redarstva je za imenovanje komisije pristojen župan občine, v kateri je sedež medobčinskega redarstva.</w:t>
      </w:r>
    </w:p>
    <w:p w14:paraId="2B3076D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18. člen</w:t>
      </w:r>
    </w:p>
    <w:p w14:paraId="7D4B6CAB"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(postopek komisije za oceno uporabe prisilnih sredstev)</w:t>
      </w:r>
    </w:p>
    <w:p w14:paraId="5194CB2A"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Komisija iz prejšnjega člena zbere potrebna obvestila in dokaze o okoliščinah, dejstvih in razlogih uporabe prisilnih sredstev. V zvezi s tem lahko od občinske uprave in policije zahteva potrebno pomoč in sodelovanje. Pri svojem delu smiselno uporablja določbe zakona o splošnem upravnem postopku. </w:t>
      </w:r>
      <w:r w:rsidRPr="00B36581">
        <w:rPr>
          <w:rFonts w:ascii="Arial" w:eastAsia="Times New Roman" w:hAnsi="Arial" w:cs="Arial"/>
          <w:color w:val="313131"/>
          <w:lang w:eastAsia="sl-SI"/>
        </w:rPr>
        <w:br/>
        <w:t xml:space="preserve">(2) O zbranih obvestilih, dokazih in ugotovitvah komisija najkasneje v 30 dneh od dneva imenovanja sestavi zapisnik, v katerem poda tudi mnenje, ali je bilo ravnanje občinskega redarja v skladu s predpisi, strokovno in sorazmerno. </w:t>
      </w:r>
      <w:r w:rsidRPr="00B36581">
        <w:rPr>
          <w:rFonts w:ascii="Arial" w:eastAsia="Times New Roman" w:hAnsi="Arial" w:cs="Arial"/>
          <w:color w:val="313131"/>
          <w:lang w:eastAsia="sl-SI"/>
        </w:rPr>
        <w:br/>
        <w:t>(3) Če komisija ugotovi znake kaznivega dejanja, katerega storilec se preganja po uradni dolžnosti ali na predlog, zlorabe človekovih pravic in temeljnih svoboščin ali drugih kršitev, za katere so z zakonom določene sankcije, obvesti o tem pristojni organ.</w:t>
      </w:r>
    </w:p>
    <w:p w14:paraId="5442EB97"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19. člen</w:t>
      </w:r>
    </w:p>
    <w:p w14:paraId="2654D7D3"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(odločanje o pritožbah)</w:t>
      </w:r>
    </w:p>
    <w:p w14:paraId="1FE87692"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Posameznik, ki meni, da so mu bile z dejanjem ali opustitvijo dejanja občinskega redarja kršene njegove pravice ali svoboščine, se lahko v 30 dneh pritoži županu. </w:t>
      </w:r>
      <w:r w:rsidRPr="00B36581">
        <w:rPr>
          <w:rFonts w:ascii="Arial" w:eastAsia="Times New Roman" w:hAnsi="Arial" w:cs="Arial"/>
          <w:color w:val="313131"/>
          <w:lang w:eastAsia="sl-SI"/>
        </w:rPr>
        <w:br/>
        <w:t xml:space="preserve">(2) Župan mora pritožbo iz prejšnjega odstavka proučiti in o svojih ugotovitvah in ukrepih v 30 dneh pisno obvestiti pritožnika. </w:t>
      </w:r>
      <w:r w:rsidRPr="00B36581">
        <w:rPr>
          <w:rFonts w:ascii="Arial" w:eastAsia="Times New Roman" w:hAnsi="Arial" w:cs="Arial"/>
          <w:color w:val="313131"/>
          <w:lang w:eastAsia="sl-SI"/>
        </w:rPr>
        <w:br/>
        <w:t>(3) O disciplinskih kršitvah občinskega redarja se odloča v disciplinskem postopku v skladu z zakonom, ki ureja položaj javnih uslužbencev.</w:t>
      </w:r>
    </w:p>
    <w:p w14:paraId="34198C5E"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IV. POGOJI ZA OPRAVLJANJE NALOG POOBLAŠČENIH URADNIH OSEB OBČINSKEGA REDARSTVA</w:t>
      </w:r>
    </w:p>
    <w:p w14:paraId="532AB702"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20. člen</w:t>
      </w:r>
    </w:p>
    <w:p w14:paraId="28BB9EC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(pogoji za opravljanje nalog)</w:t>
      </w:r>
    </w:p>
    <w:p w14:paraId="40C7AE22"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Pooblaščene uradne osebe občinskega redarstva morajo izpolnjevati splošne pogoje, določene z zakonom, ki ureja sistem javnih uslužbencev, opraviti predpisan preizkus znanja za vodenje in odločanje v </w:t>
      </w:r>
      <w:proofErr w:type="spellStart"/>
      <w:r w:rsidRPr="00B36581">
        <w:rPr>
          <w:rFonts w:ascii="Arial" w:eastAsia="Times New Roman" w:hAnsi="Arial" w:cs="Arial"/>
          <w:color w:val="313131"/>
          <w:lang w:eastAsia="sl-SI"/>
        </w:rPr>
        <w:t>prekrškovnem</w:t>
      </w:r>
      <w:proofErr w:type="spellEnd"/>
      <w:r w:rsidRPr="00B36581">
        <w:rPr>
          <w:rFonts w:ascii="Arial" w:eastAsia="Times New Roman" w:hAnsi="Arial" w:cs="Arial"/>
          <w:color w:val="313131"/>
          <w:lang w:eastAsia="sl-SI"/>
        </w:rPr>
        <w:t xml:space="preserve"> postopku ter preizkus znanja za opravljanje nalog občinskega redarstva in za uporabo pooblastil občinskega redarja. </w:t>
      </w:r>
      <w:r w:rsidRPr="00B36581">
        <w:rPr>
          <w:rFonts w:ascii="Arial" w:eastAsia="Times New Roman" w:hAnsi="Arial" w:cs="Arial"/>
          <w:color w:val="313131"/>
          <w:lang w:eastAsia="sl-SI"/>
        </w:rPr>
        <w:br/>
        <w:t xml:space="preserve">(2) Kandidat za vodjo občinskega redarstva mora imeti najmanj visokošolsko izobrazbo prve stopnje ali njej enakovredno raven izobrazbe, za občinskega redarja pa najmanj srednjo </w:t>
      </w:r>
      <w:r w:rsidRPr="00B36581">
        <w:rPr>
          <w:rFonts w:ascii="Arial" w:eastAsia="Times New Roman" w:hAnsi="Arial" w:cs="Arial"/>
          <w:color w:val="313131"/>
          <w:lang w:eastAsia="sl-SI"/>
        </w:rPr>
        <w:lastRenderedPageBreak/>
        <w:t xml:space="preserve">splošno ali srednjo strokovno izobrazbo. </w:t>
      </w:r>
      <w:r w:rsidRPr="00B36581">
        <w:rPr>
          <w:rFonts w:ascii="Arial" w:eastAsia="Times New Roman" w:hAnsi="Arial" w:cs="Arial"/>
          <w:color w:val="313131"/>
          <w:lang w:eastAsia="sl-SI"/>
        </w:rPr>
        <w:br/>
        <w:t>(3) Za vodenje postopka in izdajo plačilnega naloga iz pristojnosti občinskega redarstva je pooblaščen občinski redar, za vodenje postopka in izdajo odločbe o prekrških pa je lahko pooblaščena uradna oseba, ki ima najmanj visokošolsko izobrazbo prve stopnje ali njej enakovredno raven izobrazbe.</w:t>
      </w:r>
    </w:p>
    <w:p w14:paraId="477026C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21. člen</w:t>
      </w:r>
    </w:p>
    <w:p w14:paraId="348C13EE"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(strokovno usposabljanje in preizkus znanja)</w:t>
      </w:r>
    </w:p>
    <w:p w14:paraId="7CE56C6C"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Usposobljenost pooblaščenih uradnih oseb občinskega redarstva za opravljanje nalog občinskega redarstva, uporabo pooblastil, določenih z zakonom, ter za ravnanje z napravami in tehničnimi sredstvi se zagotavlja s strokovnim usposabljanjem in obdobnim izpopolnjevanjem ter preizkusom znanja. </w:t>
      </w:r>
      <w:r w:rsidRPr="00B36581">
        <w:rPr>
          <w:rFonts w:ascii="Arial" w:eastAsia="Times New Roman" w:hAnsi="Arial" w:cs="Arial"/>
          <w:color w:val="313131"/>
          <w:lang w:eastAsia="sl-SI"/>
        </w:rPr>
        <w:br/>
        <w:t xml:space="preserve">(2) Program in čas strokovnega usposabljanja ter način opravljanja preizkusa znanja za opravljanje nalog občinskega redarstva, program in način obdobnega izpopolnjevanja ter vsebino in način vodenja evidence usposabljanja in izpopolnjevanja, opravljenih preizkusov in izdanih potrdil o usposobljenosti, predpiše minister, pristojen za notranje zadeve. Minister, pristojen za notranje zadeve, imenuje komisijo za opravljanje preizkusov znanja. </w:t>
      </w:r>
      <w:r w:rsidRPr="00B36581">
        <w:rPr>
          <w:rFonts w:ascii="Arial" w:eastAsia="Times New Roman" w:hAnsi="Arial" w:cs="Arial"/>
          <w:color w:val="313131"/>
          <w:lang w:eastAsia="sl-SI"/>
        </w:rPr>
        <w:br/>
        <w:t>(3) Strokovno usposabljanje občinskih redarjev in preizkusi znanja iz prejšnjega odstavka so strošek občine. Sredstva za izvedbo strokovnega usposabljanja občinskih redarjev za uporabo pooblastil iz 10. člena tega zakona zagotavlja ministrstvo, pristojno za notranje zadeve.</w:t>
      </w:r>
    </w:p>
    <w:p w14:paraId="087D58B5"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22. člen</w:t>
      </w:r>
    </w:p>
    <w:p w14:paraId="4BC0D9C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(občinski redar – pripravnik)</w:t>
      </w:r>
    </w:p>
    <w:p w14:paraId="406F0F04"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Dokler občinski redar ne opravi strokovnega usposabljanja in preizkusa znanja, je občinski redar – pripravnik in ne sme samostojno opravljati nalog občinskega redarja. </w:t>
      </w:r>
      <w:r w:rsidRPr="00B36581">
        <w:rPr>
          <w:rFonts w:ascii="Arial" w:eastAsia="Times New Roman" w:hAnsi="Arial" w:cs="Arial"/>
          <w:color w:val="313131"/>
          <w:lang w:eastAsia="sl-SI"/>
        </w:rPr>
        <w:br/>
        <w:t>(2) Občinski redar – pripravnik mora opraviti preizkus znanja najkasneje eno leto po sklenitvi pogodbe o zaposlitvi v občini.</w:t>
      </w:r>
    </w:p>
    <w:p w14:paraId="7F9FEBF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23. člen</w:t>
      </w:r>
    </w:p>
    <w:p w14:paraId="352D1317"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(plača občinskega redarja)</w:t>
      </w:r>
    </w:p>
    <w:p w14:paraId="1D422C9A"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Pooblastila občinskega redarja iz 10. člena tega zakona se upoštevajo pri določitvi plače občinskega redarja v skladu s predpisi, ki urejajo plače javnih uslužbencev.</w:t>
      </w:r>
    </w:p>
    <w:p w14:paraId="0EB5E238"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V. UNIFORMA, OZNAČBE IN OPREMA</w:t>
      </w:r>
    </w:p>
    <w:p w14:paraId="72B442C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24. člen</w:t>
      </w:r>
    </w:p>
    <w:p w14:paraId="0871B9B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(enotna uniforma in označbe)</w:t>
      </w:r>
    </w:p>
    <w:p w14:paraId="0DEF300D"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redar ima med opravljanjem nalog pravico in dolžnost nositi službeno uniformo občinskih redarjev. Uniforma občinskih redarjev je v vseh občinah enotna. </w:t>
      </w:r>
      <w:r w:rsidRPr="00B36581">
        <w:rPr>
          <w:rFonts w:ascii="Arial" w:eastAsia="Times New Roman" w:hAnsi="Arial" w:cs="Arial"/>
          <w:color w:val="313131"/>
          <w:lang w:eastAsia="sl-SI"/>
        </w:rPr>
        <w:br/>
        <w:t xml:space="preserve">(2) Označba občinskega redarstva je simbol na enotni uniformi in vozilih, ki ga sestavlja ime občinskega redarstva z imenom občine, lahko pa tudi grb občine ali ime medobčinskega redarstva, ter označbe nazivov in položajne označbe pooblaščenih uradnih oseb občinskega redarstva na enotni uniformi. </w:t>
      </w:r>
      <w:r w:rsidRPr="00B36581">
        <w:rPr>
          <w:rFonts w:ascii="Arial" w:eastAsia="Times New Roman" w:hAnsi="Arial" w:cs="Arial"/>
          <w:color w:val="313131"/>
          <w:lang w:eastAsia="sl-SI"/>
        </w:rPr>
        <w:br/>
        <w:t>(3) Enotno uniformo občinskega redarja, obliko in vsebino označb, ki jih uporablja občinsko redarstvo ali medobčinsko redarstvo, ter način njihove uporabe predpiše minister, pristojen za lokalno samoupravo.</w:t>
      </w:r>
    </w:p>
    <w:p w14:paraId="2C131287"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25. člen</w:t>
      </w:r>
    </w:p>
    <w:p w14:paraId="72BA9A89"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lastRenderedPageBreak/>
        <w:t>(zaščita uniforme in označb)</w:t>
      </w:r>
    </w:p>
    <w:p w14:paraId="7BC75D45"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Državni organi, gospodarske družbe, samostojni podjetniki posamezniki, društva ter druge pravne in fizične osebe ne smejo reproducirati ali uporabljati uniforme in označb, ki so po barvi, kroju, označbah nazivov in položajnih označbah enake ali podobne uniformi in označbam občinskega redarstva, ter reproducirati in uporabljati v prometu vozil, ki so označena enako kot vozila občinskega redarstva.</w:t>
      </w:r>
    </w:p>
    <w:p w14:paraId="2A5228AA"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26. člen</w:t>
      </w:r>
    </w:p>
    <w:p w14:paraId="2CEEBA55"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(službena izkaznica)</w:t>
      </w:r>
    </w:p>
    <w:p w14:paraId="5D6F07AC"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Pooblaščena uradna oseba občinskega redarstva ima službeno izkaznico, ki jo mora imeti pri sebi med opravljanjem svojega dela na terenu in jo mora na zahtevo posameznika, zoper katerega vodi postopek za prekršek, pokazati. </w:t>
      </w:r>
      <w:r w:rsidRPr="00B36581">
        <w:rPr>
          <w:rFonts w:ascii="Arial" w:eastAsia="Times New Roman" w:hAnsi="Arial" w:cs="Arial"/>
          <w:color w:val="313131"/>
          <w:lang w:eastAsia="sl-SI"/>
        </w:rPr>
        <w:br/>
        <w:t xml:space="preserve">(2) Službena izkaznica mora vsebovati naziv pooblaščene uradne osebe občinskega redarstva, njene identifikacijske podatke in pooblastila. </w:t>
      </w:r>
      <w:r w:rsidRPr="00B36581">
        <w:rPr>
          <w:rFonts w:ascii="Arial" w:eastAsia="Times New Roman" w:hAnsi="Arial" w:cs="Arial"/>
          <w:color w:val="313131"/>
          <w:lang w:eastAsia="sl-SI"/>
        </w:rPr>
        <w:br/>
        <w:t xml:space="preserve">(3) Službeno izkaznico izda župan oziroma župan občine, v katerem je sedež medobčinskega redarstva, pooblaščeni uradni osebi občinskega redarstva ob imenovanju v naziv. Pooblaščena uradna oseba mora službeno izkaznico izročiti županu oziroma županu občine, v katerem je sedež medobčinskega redarstva, če ji preneha delovno razmerje v občinskem redarstvu. </w:t>
      </w:r>
      <w:r w:rsidRPr="00B36581">
        <w:rPr>
          <w:rFonts w:ascii="Arial" w:eastAsia="Times New Roman" w:hAnsi="Arial" w:cs="Arial"/>
          <w:color w:val="313131"/>
          <w:lang w:eastAsia="sl-SI"/>
        </w:rPr>
        <w:br/>
        <w:t>(4) Minister, pristojen za lokalno samoupravo, predpiše barvo, obliko, sestavne dele, obrazce službenih izkaznic ter besedilo pooblastil pooblaščenih uradnih oseb občinskega redarstva.</w:t>
      </w:r>
    </w:p>
    <w:p w14:paraId="0786458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27. člen</w:t>
      </w:r>
    </w:p>
    <w:p w14:paraId="4526F38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(oprema)</w:t>
      </w:r>
    </w:p>
    <w:p w14:paraId="025A9DC7"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Občinski redar ima med opravljanjem nalog pravico in dolžnost imeti pri sebi opremo, ki jo potrebuje za opravljanje nalog. </w:t>
      </w:r>
      <w:r w:rsidRPr="00B36581">
        <w:rPr>
          <w:rFonts w:ascii="Arial" w:eastAsia="Times New Roman" w:hAnsi="Arial" w:cs="Arial"/>
          <w:color w:val="313131"/>
          <w:lang w:eastAsia="sl-SI"/>
        </w:rPr>
        <w:br/>
        <w:t>(2) Opremo občinskega redarja in način uporabe opreme predpiše minister, pristojen za notranje zadeve.</w:t>
      </w:r>
    </w:p>
    <w:p w14:paraId="6963933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VI. EVIDENCE OBČINSKEGA REDARSTVA</w:t>
      </w:r>
    </w:p>
    <w:p w14:paraId="2C12859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28. člen</w:t>
      </w:r>
    </w:p>
    <w:p w14:paraId="5D9C951A"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(evidence po zakonu, ki ureja prekrške)</w:t>
      </w:r>
    </w:p>
    <w:p w14:paraId="5B10E1B5"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Občinsko redarstvo vodi evidence </w:t>
      </w:r>
      <w:proofErr w:type="spellStart"/>
      <w:r w:rsidRPr="00B36581">
        <w:rPr>
          <w:rFonts w:ascii="Arial" w:eastAsia="Times New Roman" w:hAnsi="Arial" w:cs="Arial"/>
          <w:color w:val="313131"/>
          <w:lang w:eastAsia="sl-SI"/>
        </w:rPr>
        <w:t>prekrškovnega</w:t>
      </w:r>
      <w:proofErr w:type="spellEnd"/>
      <w:r w:rsidRPr="00B36581">
        <w:rPr>
          <w:rFonts w:ascii="Arial" w:eastAsia="Times New Roman" w:hAnsi="Arial" w:cs="Arial"/>
          <w:color w:val="313131"/>
          <w:lang w:eastAsia="sl-SI"/>
        </w:rPr>
        <w:t xml:space="preserve"> organa v skladu z zakonom, ki ureja prekrške.</w:t>
      </w:r>
    </w:p>
    <w:p w14:paraId="31AFBFBC"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29. člen</w:t>
      </w:r>
    </w:p>
    <w:p w14:paraId="3E5B671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(dostop do podatkov iz evidenc)</w:t>
      </w:r>
    </w:p>
    <w:p w14:paraId="538F98E1"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Občina je za potrebe izvrševanja nadzora nad izvajanjem tega zakona dolžna omogočiti brezplačen vpogled, prepis, kopiranje ali izpis evidenc iz prejšnjega člena.</w:t>
      </w:r>
    </w:p>
    <w:p w14:paraId="46E8C54E"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VII. NADZOR NAD IZVAJANJEM ZAKONA</w:t>
      </w:r>
    </w:p>
    <w:p w14:paraId="6AE62BC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30. člen</w:t>
      </w:r>
    </w:p>
    <w:p w14:paraId="1B2B825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(pristojnost državnih organov)</w:t>
      </w:r>
    </w:p>
    <w:p w14:paraId="6F32EFEE"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Nadzorstvo nad zakonitostjo dela občinskih organov, občinskih uprav in občinskih redarstev pri izvrševanju tega zakona opravlja ministrstvo, pristojno za notranje zadeve. </w:t>
      </w:r>
      <w:r w:rsidRPr="00B36581">
        <w:rPr>
          <w:rFonts w:ascii="Arial" w:eastAsia="Times New Roman" w:hAnsi="Arial" w:cs="Arial"/>
          <w:color w:val="313131"/>
          <w:lang w:eastAsia="sl-SI"/>
        </w:rPr>
        <w:br/>
      </w:r>
      <w:r w:rsidRPr="00B36581">
        <w:rPr>
          <w:rFonts w:ascii="Arial" w:eastAsia="Times New Roman" w:hAnsi="Arial" w:cs="Arial"/>
          <w:color w:val="313131"/>
          <w:lang w:eastAsia="sl-SI"/>
        </w:rPr>
        <w:lastRenderedPageBreak/>
        <w:t xml:space="preserve">(2) Nadzorstvo nad zakonitostjo izvrševanja posameznih pooblastil občinskih redarstev in organ, pristojen za nadzor, določa zakon, s katerim so ta pooblastila določena. </w:t>
      </w:r>
      <w:r w:rsidRPr="00B36581">
        <w:rPr>
          <w:rFonts w:ascii="Arial" w:eastAsia="Times New Roman" w:hAnsi="Arial" w:cs="Arial"/>
          <w:color w:val="313131"/>
          <w:lang w:eastAsia="sl-SI"/>
        </w:rPr>
        <w:br/>
        <w:t>(3) Za prekrške, določene s tem zakonom, je pristojna inšpekcija za notranje zadeve.</w:t>
      </w:r>
    </w:p>
    <w:p w14:paraId="102B787F"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31. člen</w:t>
      </w:r>
    </w:p>
    <w:p w14:paraId="6EBA5D8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(pristojnost občinskih organov)</w:t>
      </w:r>
    </w:p>
    <w:p w14:paraId="7EA1EEA2"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Za nadzorstvo nad izvrševanjem nalog občinskega redarstva, določenih z občinskimi predpisi, je pristojen župan.</w:t>
      </w:r>
    </w:p>
    <w:p w14:paraId="254CB5D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VIII. KAZENSKA DOLOČBA</w:t>
      </w:r>
    </w:p>
    <w:p w14:paraId="0AE9A040"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32. člen</w:t>
      </w:r>
    </w:p>
    <w:p w14:paraId="3FB57D3C"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Pravna oseba ali samostojni podjetnik posameznik oziroma posameznik, ki samostojno opravlja dejavnost, ki ravna v nasprotju s 25. členom tega zakona, se kaznuje za prekršek z globo 2.000 eurov. </w:t>
      </w:r>
      <w:r w:rsidRPr="00B36581">
        <w:rPr>
          <w:rFonts w:ascii="Arial" w:eastAsia="Times New Roman" w:hAnsi="Arial" w:cs="Arial"/>
          <w:color w:val="313131"/>
          <w:lang w:eastAsia="sl-SI"/>
        </w:rPr>
        <w:br/>
        <w:t xml:space="preserve">(2) Odgovorno osebo pravne osebe, odgovorno osebo samostojnega podjetnika posameznika in odgovorno osebo posameznika, ki samostojno opravlja dejavnost, iz prejšnjega odstavka se kaznuje z globo 500 eurov. </w:t>
      </w:r>
      <w:r w:rsidRPr="00B36581">
        <w:rPr>
          <w:rFonts w:ascii="Arial" w:eastAsia="Times New Roman" w:hAnsi="Arial" w:cs="Arial"/>
          <w:color w:val="313131"/>
          <w:lang w:eastAsia="sl-SI"/>
        </w:rPr>
        <w:br/>
        <w:t>(3) Fizično osebo, ki ravna v nasprotju s 25. členom tega zakona, se kaznuje z globo 500 eurov.</w:t>
      </w:r>
    </w:p>
    <w:p w14:paraId="3092334D"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IX. PREHODNE IN KONČNE DOLOČBE</w:t>
      </w:r>
    </w:p>
    <w:p w14:paraId="73C6D5E7"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33. člen</w:t>
      </w:r>
    </w:p>
    <w:p w14:paraId="2E090351"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(rok za izdajo predpisov)</w:t>
      </w:r>
    </w:p>
    <w:p w14:paraId="2AD112C5"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Predpise iz drugega odstavka 21. člena, tretjega odstavka 24. člena, četrtega odstavka 26. člena in drugega odstavka 27. člena izda pristojni minister v enem letu po uveljavitvi tega zakona. </w:t>
      </w:r>
      <w:r w:rsidRPr="00B36581">
        <w:rPr>
          <w:rFonts w:ascii="Arial" w:eastAsia="Times New Roman" w:hAnsi="Arial" w:cs="Arial"/>
          <w:color w:val="313131"/>
          <w:lang w:eastAsia="sl-SI"/>
        </w:rPr>
        <w:br/>
        <w:t>(2) Do uveljavitve predpisov iz prejšnjega odstavka veljata Pravilnik o enotni uniformi, označbah in opremi pooblaščenih delavcev občinskega redarstva (Uradni list RS, št. 103/05) in Pravilnik o pogojih za opravljanje nalog občinskega redarja (Uradni list RS, št. 103/05).</w:t>
      </w:r>
    </w:p>
    <w:p w14:paraId="31C9C8F6"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34. člen</w:t>
      </w:r>
    </w:p>
    <w:p w14:paraId="252F647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(rok za izpolnitev pogojev za opravljanje nalog)</w:t>
      </w:r>
    </w:p>
    <w:p w14:paraId="262D7CE0"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Javni uslužbenci, ki na dan uveljavitve tega zakona opravljajo naloge v občinskih redarstvih, morajo opraviti preizkus znanja za opravljanje nalog občinskega redarstva, določen s tem zakonom, najkasneje v enem letu od uveljavitve predpisa iz drugega odstavka 21. člena tega zakona.</w:t>
      </w:r>
    </w:p>
    <w:p w14:paraId="3A1C62D6"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35. člen</w:t>
      </w:r>
    </w:p>
    <w:p w14:paraId="6E086DD4"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(obveznost občin)</w:t>
      </w:r>
    </w:p>
    <w:p w14:paraId="546A3FCC" w14:textId="77777777" w:rsidR="00B36581" w:rsidRPr="00B36581" w:rsidRDefault="00B36581" w:rsidP="00B36581">
      <w:pPr>
        <w:shd w:val="clear" w:color="auto" w:fill="F4F7F9"/>
        <w:spacing w:after="210" w:line="240" w:lineRule="auto"/>
        <w:ind w:firstLine="240"/>
        <w:rPr>
          <w:rFonts w:ascii="Arial" w:eastAsia="Times New Roman" w:hAnsi="Arial" w:cs="Arial"/>
          <w:color w:val="313131"/>
          <w:lang w:eastAsia="sl-SI"/>
        </w:rPr>
      </w:pPr>
      <w:r w:rsidRPr="00B36581">
        <w:rPr>
          <w:rFonts w:ascii="Arial" w:eastAsia="Times New Roman" w:hAnsi="Arial" w:cs="Arial"/>
          <w:color w:val="313131"/>
          <w:lang w:eastAsia="sl-SI"/>
        </w:rPr>
        <w:t xml:space="preserve">(1) Občine morajo sprejeti ali uskladiti odloke, s katerimi so ustanovljena občinska redarstva, s tem zakonom v enem letu po njegovi uveljavitvi. </w:t>
      </w:r>
      <w:r w:rsidRPr="00B36581">
        <w:rPr>
          <w:rFonts w:ascii="Arial" w:eastAsia="Times New Roman" w:hAnsi="Arial" w:cs="Arial"/>
          <w:color w:val="313131"/>
          <w:lang w:eastAsia="sl-SI"/>
        </w:rPr>
        <w:br/>
        <w:t>(2) Občine morajo sprejeti občinski program varnosti iz 6. člena tega zakona v dveh letih po uveljavitvi tega zakona. Do sprejema programa varnosti iz 6. člena tega zakona opravlja vse z zakonom določene naloge in pooblastila občinskega redarja policija.</w:t>
      </w:r>
    </w:p>
    <w:p w14:paraId="0B1E509A"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36. člen</w:t>
      </w:r>
    </w:p>
    <w:p w14:paraId="2506CF1B"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lastRenderedPageBreak/>
        <w:t>(prenehanje veljavnosti)</w:t>
      </w:r>
    </w:p>
    <w:p w14:paraId="11440A44" w14:textId="77777777" w:rsidR="00B36581" w:rsidRPr="00B36581" w:rsidRDefault="00B36581" w:rsidP="00B36581">
      <w:pPr>
        <w:shd w:val="clear" w:color="auto" w:fill="F4F7F9"/>
        <w:spacing w:after="210" w:line="240" w:lineRule="auto"/>
        <w:jc w:val="both"/>
        <w:rPr>
          <w:rFonts w:ascii="Arial" w:eastAsia="Times New Roman" w:hAnsi="Arial" w:cs="Arial"/>
          <w:color w:val="313131"/>
          <w:lang w:eastAsia="sl-SI"/>
        </w:rPr>
      </w:pPr>
      <w:r w:rsidRPr="00B36581">
        <w:rPr>
          <w:rFonts w:ascii="Arial" w:eastAsia="Times New Roman" w:hAnsi="Arial" w:cs="Arial"/>
          <w:color w:val="313131"/>
          <w:lang w:eastAsia="sl-SI"/>
        </w:rPr>
        <w:t>Z dnem uveljavitve tega zakona prenehajo veljati četrti, peti, šesti in sedmi odstavek 14. člena Zakona o varnosti cestnega prometa (Uradni list RS, št. 133/06 – uradno prečiščeno besedilo).</w:t>
      </w:r>
    </w:p>
    <w:p w14:paraId="7A4A82CE"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37. člen</w:t>
      </w:r>
    </w:p>
    <w:p w14:paraId="17890A35" w14:textId="77777777" w:rsidR="00B36581" w:rsidRPr="00B36581" w:rsidRDefault="00B36581" w:rsidP="00B36581">
      <w:pPr>
        <w:shd w:val="clear" w:color="auto" w:fill="F4F7F9"/>
        <w:spacing w:after="210" w:line="240" w:lineRule="auto"/>
        <w:rPr>
          <w:rFonts w:ascii="Arial" w:eastAsia="Times New Roman" w:hAnsi="Arial" w:cs="Arial"/>
          <w:b/>
          <w:bCs/>
          <w:color w:val="313131"/>
          <w:lang w:eastAsia="sl-SI"/>
        </w:rPr>
      </w:pPr>
      <w:r w:rsidRPr="00B36581">
        <w:rPr>
          <w:rFonts w:ascii="Arial" w:eastAsia="Times New Roman" w:hAnsi="Arial" w:cs="Arial"/>
          <w:b/>
          <w:bCs/>
          <w:color w:val="313131"/>
          <w:lang w:eastAsia="sl-SI"/>
        </w:rPr>
        <w:t>(začetek veljavnosti)</w:t>
      </w:r>
    </w:p>
    <w:p w14:paraId="7F593FFC" w14:textId="77777777" w:rsidR="00B36581" w:rsidRPr="00B36581" w:rsidRDefault="00B36581" w:rsidP="00B36581">
      <w:pPr>
        <w:shd w:val="clear" w:color="auto" w:fill="F4F7F9"/>
        <w:spacing w:after="210" w:line="240" w:lineRule="auto"/>
        <w:rPr>
          <w:rFonts w:ascii="Arial" w:eastAsia="Times New Roman" w:hAnsi="Arial" w:cs="Arial"/>
          <w:color w:val="313131"/>
          <w:lang w:eastAsia="sl-SI"/>
        </w:rPr>
      </w:pPr>
      <w:r w:rsidRPr="00B36581">
        <w:rPr>
          <w:rFonts w:ascii="Arial" w:eastAsia="Times New Roman" w:hAnsi="Arial" w:cs="Arial"/>
          <w:color w:val="313131"/>
          <w:lang w:eastAsia="sl-SI"/>
        </w:rPr>
        <w:t>Ta zakon začne veljati 1. januarja 2007.</w:t>
      </w:r>
    </w:p>
    <w:p w14:paraId="1DF8913F" w14:textId="77777777" w:rsidR="00B36581" w:rsidRPr="00B36581" w:rsidRDefault="00B36581" w:rsidP="00B36581">
      <w:pPr>
        <w:shd w:val="clear" w:color="auto" w:fill="F4F7F9"/>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Št. 212-03/04-5/2</w:t>
      </w:r>
    </w:p>
    <w:p w14:paraId="63E8EA89" w14:textId="77777777" w:rsidR="00B36581" w:rsidRPr="00B36581" w:rsidRDefault="00B36581" w:rsidP="00B36581">
      <w:pPr>
        <w:shd w:val="clear" w:color="auto" w:fill="F4F7F9"/>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Ljubljana, dne 18. decembra 2006</w:t>
      </w:r>
    </w:p>
    <w:p w14:paraId="797A8300" w14:textId="77777777" w:rsidR="00B36581" w:rsidRPr="00B36581" w:rsidRDefault="00B36581" w:rsidP="00B36581">
      <w:pPr>
        <w:shd w:val="clear" w:color="auto" w:fill="F4F7F9"/>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EPA 1013-IV</w:t>
      </w:r>
    </w:p>
    <w:p w14:paraId="6C009327" w14:textId="77777777" w:rsidR="00B36581" w:rsidRPr="00B36581" w:rsidRDefault="00B36581" w:rsidP="00B36581">
      <w:pPr>
        <w:shd w:val="clear" w:color="auto" w:fill="F4F7F9"/>
        <w:spacing w:after="210" w:line="240" w:lineRule="auto"/>
        <w:rPr>
          <w:rFonts w:ascii="Arial" w:eastAsia="Times New Roman" w:hAnsi="Arial" w:cs="Arial"/>
          <w:color w:val="313131"/>
          <w:lang w:eastAsia="sl-SI"/>
        </w:rPr>
      </w:pPr>
      <w:r w:rsidRPr="00B36581">
        <w:rPr>
          <w:rFonts w:ascii="Arial" w:eastAsia="Times New Roman" w:hAnsi="Arial" w:cs="Arial"/>
          <w:color w:val="313131"/>
          <w:lang w:eastAsia="sl-SI"/>
        </w:rPr>
        <w:t xml:space="preserve">Predsednik </w:t>
      </w:r>
      <w:r w:rsidRPr="00B36581">
        <w:rPr>
          <w:rFonts w:ascii="Arial" w:eastAsia="Times New Roman" w:hAnsi="Arial" w:cs="Arial"/>
          <w:color w:val="313131"/>
          <w:lang w:eastAsia="sl-SI"/>
        </w:rPr>
        <w:br/>
        <w:t xml:space="preserve">Državnega zbora </w:t>
      </w:r>
      <w:r w:rsidRPr="00B36581">
        <w:rPr>
          <w:rFonts w:ascii="Arial" w:eastAsia="Times New Roman" w:hAnsi="Arial" w:cs="Arial"/>
          <w:color w:val="313131"/>
          <w:lang w:eastAsia="sl-SI"/>
        </w:rPr>
        <w:br/>
        <w:t xml:space="preserve">Republike Slovenije </w:t>
      </w:r>
      <w:r w:rsidRPr="00B36581">
        <w:rPr>
          <w:rFonts w:ascii="Arial" w:eastAsia="Times New Roman" w:hAnsi="Arial" w:cs="Arial"/>
          <w:color w:val="313131"/>
          <w:lang w:eastAsia="sl-SI"/>
        </w:rPr>
        <w:br/>
        <w:t>France Cukjati, dr. med., l.r.</w:t>
      </w:r>
    </w:p>
    <w:p w14:paraId="6D1A3E9E" w14:textId="77777777" w:rsidR="009A7C75" w:rsidRDefault="009A7C75">
      <w:pPr>
        <w:rPr>
          <w:rFonts w:ascii="Arial" w:eastAsia="Times New Roman" w:hAnsi="Arial" w:cs="Arial"/>
          <w:b/>
          <w:bCs/>
          <w:kern w:val="32"/>
          <w:lang w:eastAsia="sl-SI"/>
        </w:rPr>
      </w:pPr>
      <w:bookmarkStart w:id="175" w:name="_Toc434405375"/>
      <w:r>
        <w:rPr>
          <w:rFonts w:ascii="Arial" w:eastAsia="Times New Roman" w:hAnsi="Arial" w:cs="Arial"/>
          <w:b/>
          <w:bCs/>
          <w:kern w:val="32"/>
          <w:lang w:eastAsia="sl-SI"/>
        </w:rPr>
        <w:br w:type="page"/>
      </w:r>
    </w:p>
    <w:p w14:paraId="22E1328E"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bookmarkStart w:id="176" w:name="_Toc447541973"/>
      <w:r w:rsidRPr="00B36581">
        <w:rPr>
          <w:rFonts w:ascii="Arial" w:eastAsia="Times New Roman" w:hAnsi="Arial" w:cs="Arial"/>
          <w:b/>
          <w:bCs/>
          <w:kern w:val="32"/>
          <w:lang w:eastAsia="sl-SI"/>
        </w:rPr>
        <w:lastRenderedPageBreak/>
        <w:t>PRILOGA 1/A</w:t>
      </w:r>
      <w:bookmarkEnd w:id="175"/>
      <w:bookmarkEnd w:id="176"/>
    </w:p>
    <w:p w14:paraId="345D2E81"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bookmarkStart w:id="177" w:name="_Toc434405376"/>
      <w:bookmarkStart w:id="178" w:name="_Toc447541974"/>
      <w:r w:rsidRPr="00B36581">
        <w:rPr>
          <w:rFonts w:ascii="Arial" w:eastAsia="Times New Roman" w:hAnsi="Arial" w:cs="Arial"/>
          <w:b/>
          <w:bCs/>
          <w:kern w:val="32"/>
          <w:lang w:eastAsia="sl-SI"/>
        </w:rPr>
        <w:t>NAČIN IZVAJANJA ZAKONSKIH POOBLASTIL OBČINSKEGA REDARJA</w:t>
      </w:r>
      <w:bookmarkEnd w:id="177"/>
      <w:bookmarkEnd w:id="178"/>
    </w:p>
    <w:p w14:paraId="75CDD830" w14:textId="77777777" w:rsidR="00B36581" w:rsidRPr="00B36581" w:rsidRDefault="00B36581" w:rsidP="00B36581">
      <w:pPr>
        <w:spacing w:after="0" w:line="240" w:lineRule="auto"/>
        <w:jc w:val="both"/>
        <w:rPr>
          <w:rFonts w:ascii="Arial" w:eastAsia="Times New Roman" w:hAnsi="Arial" w:cs="Arial"/>
          <w:lang w:eastAsia="sl-SI"/>
        </w:rPr>
      </w:pPr>
    </w:p>
    <w:p w14:paraId="74EB94A8"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OPOZORILO</w:t>
      </w:r>
    </w:p>
    <w:p w14:paraId="0CB2EE8A" w14:textId="77777777" w:rsidR="00B36581" w:rsidRPr="00B36581" w:rsidRDefault="00B36581" w:rsidP="00B36581">
      <w:pPr>
        <w:spacing w:after="0" w:line="240" w:lineRule="auto"/>
        <w:rPr>
          <w:rFonts w:ascii="Arial" w:eastAsia="Times New Roman" w:hAnsi="Arial" w:cs="Arial"/>
          <w:lang w:eastAsia="sl-SI"/>
        </w:rPr>
      </w:pPr>
    </w:p>
    <w:p w14:paraId="4775E133" w14:textId="78742346"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ZORed v 10. členu določa, da ima </w:t>
      </w:r>
      <w:r w:rsidR="00EB34E6">
        <w:rPr>
          <w:rFonts w:ascii="Arial" w:eastAsia="Times New Roman" w:hAnsi="Arial" w:cs="Arial"/>
          <w:lang w:eastAsia="sl-SI"/>
        </w:rPr>
        <w:t xml:space="preserve">občinski </w:t>
      </w:r>
      <w:r w:rsidRPr="00B36581">
        <w:rPr>
          <w:rFonts w:ascii="Arial" w:eastAsia="Times New Roman" w:hAnsi="Arial" w:cs="Arial"/>
          <w:lang w:eastAsia="sl-SI"/>
        </w:rPr>
        <w:t xml:space="preserve">redar pri opravljanju nalog pooblastilo izrekanja opozorila. Drugi odstavek istega člena določa, da se za izvajanje pooblastila opozorila uporabljajo določbe Zakona o nalogah in pooblastilih policije - </w:t>
      </w:r>
      <w:proofErr w:type="spellStart"/>
      <w:r w:rsidRPr="00B36581">
        <w:rPr>
          <w:rFonts w:ascii="Arial" w:eastAsia="Times New Roman" w:hAnsi="Arial" w:cs="Arial"/>
          <w:lang w:eastAsia="sl-SI"/>
        </w:rPr>
        <w:t>ZNPPol</w:t>
      </w:r>
      <w:proofErr w:type="spellEnd"/>
      <w:r w:rsidRPr="00B36581">
        <w:rPr>
          <w:rFonts w:ascii="Arial" w:eastAsia="Times New Roman" w:hAnsi="Arial" w:cs="Arial"/>
          <w:vertAlign w:val="superscript"/>
          <w:lang w:eastAsia="sl-SI"/>
        </w:rPr>
        <w:footnoteReference w:id="34"/>
      </w:r>
      <w:r w:rsidRPr="00B36581">
        <w:rPr>
          <w:rFonts w:ascii="Arial" w:eastAsia="Times New Roman" w:hAnsi="Arial" w:cs="Arial"/>
          <w:lang w:eastAsia="sl-SI"/>
        </w:rPr>
        <w:t xml:space="preserve"> in podzakonski predpisi, ki urejajo načela in način uporabe istovrstnih pooblastil policistov. </w:t>
      </w:r>
    </w:p>
    <w:p w14:paraId="104D3CCB" w14:textId="77777777" w:rsidR="00B36581" w:rsidRPr="00B36581" w:rsidRDefault="00B36581" w:rsidP="00B36581">
      <w:pPr>
        <w:spacing w:after="0" w:line="240" w:lineRule="auto"/>
        <w:jc w:val="both"/>
        <w:rPr>
          <w:rFonts w:ascii="Arial" w:eastAsia="Times New Roman" w:hAnsi="Arial" w:cs="Arial"/>
          <w:lang w:eastAsia="sl-SI"/>
        </w:rPr>
      </w:pPr>
    </w:p>
    <w:p w14:paraId="7E21F45C"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Policisti z opozorilom opozarjajo osebe, državne organe, gospodarske družbe, samostojne podjetnike posameznike, organe, organizacije in samoupravne lokalne skupnosti na okoliščine ali ravnanja, ki ogrožajo življenja, osebno varnost ali premoženje ljudi, prav tako pa tudi na splošno nevarnost. </w:t>
      </w:r>
    </w:p>
    <w:p w14:paraId="77A86B99" w14:textId="77777777" w:rsidR="00B36581" w:rsidRPr="00B36581" w:rsidRDefault="00B36581" w:rsidP="00B36581">
      <w:pPr>
        <w:spacing w:after="0" w:line="240" w:lineRule="auto"/>
        <w:jc w:val="both"/>
        <w:rPr>
          <w:rFonts w:ascii="Arial" w:eastAsia="Times New Roman" w:hAnsi="Arial" w:cs="Arial"/>
          <w:lang w:eastAsia="sl-SI"/>
        </w:rPr>
      </w:pPr>
    </w:p>
    <w:p w14:paraId="1334C84B"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Opozorila so lahko ustna, pisna oziroma dana z drugimi primernimi sredstvi. Vselej morajo biti jasna, kratka, korektna in nedvoumna ter morajo vsebovati razlog in namen opozarjanja.</w:t>
      </w:r>
    </w:p>
    <w:p w14:paraId="6AF49486" w14:textId="77777777" w:rsidR="00B36581" w:rsidRPr="00B36581" w:rsidRDefault="00B36581" w:rsidP="00B36581">
      <w:pPr>
        <w:spacing w:after="0" w:line="240" w:lineRule="auto"/>
        <w:jc w:val="both"/>
        <w:rPr>
          <w:rFonts w:ascii="Arial" w:eastAsia="Times New Roman" w:hAnsi="Arial" w:cs="Arial"/>
          <w:lang w:eastAsia="sl-SI"/>
        </w:rPr>
      </w:pPr>
    </w:p>
    <w:p w14:paraId="43F2CA1F" w14:textId="54318D02"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Pri tem je bistveno, da je potrebno pooblastilo za dejanje opozorila razlikovati od pooblastila za dajanje ukaza, ki ga je dovoljeno dajati le za ukrepe in dejavnosti, od katerih je neposredno odvisno uspešno opravljanje nalog policije, in za toliko časa, kolikor je potrebno, da se lahko naloge opravijo. Ob upoštevanju navedenega je potrebno upoštevati, da gre pri uporabi opozorila kot pooblastila</w:t>
      </w:r>
      <w:r w:rsidR="00D55637">
        <w:rPr>
          <w:rFonts w:ascii="Arial" w:eastAsia="Times New Roman" w:hAnsi="Arial" w:cs="Arial"/>
          <w:lang w:eastAsia="sl-SI"/>
        </w:rPr>
        <w:t xml:space="preserve"> občinskega</w:t>
      </w:r>
      <w:r w:rsidRPr="00B36581">
        <w:rPr>
          <w:rFonts w:ascii="Arial" w:eastAsia="Times New Roman" w:hAnsi="Arial" w:cs="Arial"/>
          <w:lang w:eastAsia="sl-SI"/>
        </w:rPr>
        <w:t xml:space="preserve"> redarja za pooblastilo, ki ga ima </w:t>
      </w:r>
      <w:r w:rsidR="00D55637">
        <w:rPr>
          <w:rFonts w:ascii="Arial" w:eastAsia="Times New Roman" w:hAnsi="Arial" w:cs="Arial"/>
          <w:lang w:eastAsia="sl-SI"/>
        </w:rPr>
        <w:t xml:space="preserve">občinski </w:t>
      </w:r>
      <w:r w:rsidRPr="00B36581">
        <w:rPr>
          <w:rFonts w:ascii="Arial" w:eastAsia="Times New Roman" w:hAnsi="Arial" w:cs="Arial"/>
          <w:lang w:eastAsia="sl-SI"/>
        </w:rPr>
        <w:t>redar na podlagi ZORed. Tako lahko</w:t>
      </w:r>
      <w:r w:rsidR="00D55637">
        <w:rPr>
          <w:rFonts w:ascii="Arial" w:eastAsia="Times New Roman" w:hAnsi="Arial" w:cs="Arial"/>
          <w:lang w:eastAsia="sl-SI"/>
        </w:rPr>
        <w:t xml:space="preserve"> občinski</w:t>
      </w:r>
      <w:r w:rsidRPr="00B36581">
        <w:rPr>
          <w:rFonts w:ascii="Arial" w:eastAsia="Times New Roman" w:hAnsi="Arial" w:cs="Arial"/>
          <w:lang w:eastAsia="sl-SI"/>
        </w:rPr>
        <w:t xml:space="preserve"> redar pooblastilo za dajanje opozorila uporabi v primerih, ko osebo v postopku seznanja (opozarja) na nevarnosti. Za neupoštevanje opozorila, ki ga izreče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na podlagi določil ZORed, niso določene nobene posledice. </w:t>
      </w:r>
    </w:p>
    <w:p w14:paraId="5440E166" w14:textId="77777777" w:rsidR="00B36581" w:rsidRPr="00B36581" w:rsidRDefault="00B36581" w:rsidP="00B36581">
      <w:pPr>
        <w:spacing w:after="0" w:line="240" w:lineRule="auto"/>
        <w:jc w:val="both"/>
        <w:rPr>
          <w:rFonts w:ascii="Arial" w:eastAsia="Times New Roman" w:hAnsi="Arial" w:cs="Arial"/>
          <w:lang w:eastAsia="sl-SI"/>
        </w:rPr>
      </w:pPr>
    </w:p>
    <w:p w14:paraId="5813F399" w14:textId="0BFB6903"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Poudariti je treba, da imajo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redarji možnost izreka opozorila tudi po ZP-1, ki določa, da lahko pooblaščena uradna oseba </w:t>
      </w:r>
      <w:proofErr w:type="spellStart"/>
      <w:r w:rsidRPr="00B36581">
        <w:rPr>
          <w:rFonts w:ascii="Arial" w:eastAsia="Times New Roman" w:hAnsi="Arial" w:cs="Arial"/>
          <w:lang w:eastAsia="sl-SI"/>
        </w:rPr>
        <w:t>prekrškovnega</w:t>
      </w:r>
      <w:proofErr w:type="spellEnd"/>
      <w:r w:rsidRPr="00B36581">
        <w:rPr>
          <w:rFonts w:ascii="Arial" w:eastAsia="Times New Roman" w:hAnsi="Arial" w:cs="Arial"/>
          <w:lang w:eastAsia="sl-SI"/>
        </w:rPr>
        <w:t xml:space="preserve"> organa namesto izreka sankcije kršitelja opozori, če je storjeni prekršek neznatnega pomena in, če pooblaščena uradna oseba oceni, da je glede na pomen dejanja opozorilo zadosten ukrep. O izrečenih ukrepih se lahko vodi evidenca, vendar obdelava osebnih podatkov pri tem ni dovoljena. </w:t>
      </w:r>
    </w:p>
    <w:p w14:paraId="107523DB" w14:textId="77777777" w:rsidR="00B36581" w:rsidRPr="00B36581" w:rsidRDefault="00B36581" w:rsidP="00B36581">
      <w:pPr>
        <w:spacing w:after="0" w:line="240" w:lineRule="auto"/>
        <w:rPr>
          <w:rFonts w:ascii="Arial" w:eastAsia="Times New Roman" w:hAnsi="Arial" w:cs="Arial"/>
          <w:b/>
          <w:lang w:eastAsia="sl-SI"/>
        </w:rPr>
      </w:pPr>
    </w:p>
    <w:p w14:paraId="78ED31EA" w14:textId="77777777" w:rsidR="00B36581" w:rsidRPr="00B36581" w:rsidRDefault="00B36581" w:rsidP="00B36581">
      <w:pPr>
        <w:spacing w:after="0" w:line="240" w:lineRule="auto"/>
        <w:rPr>
          <w:rFonts w:ascii="Arial" w:eastAsia="Times New Roman" w:hAnsi="Arial" w:cs="Arial"/>
          <w:b/>
          <w:lang w:eastAsia="sl-SI"/>
        </w:rPr>
      </w:pPr>
    </w:p>
    <w:p w14:paraId="3EA0E867"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USTNA ODREDBA</w:t>
      </w:r>
    </w:p>
    <w:p w14:paraId="3E007DC7" w14:textId="24D1DAFC" w:rsidR="00B36581" w:rsidRPr="00B36581" w:rsidRDefault="00B36581" w:rsidP="00B36581">
      <w:pPr>
        <w:tabs>
          <w:tab w:val="left" w:pos="708"/>
        </w:tabs>
        <w:spacing w:before="331" w:after="0" w:line="100" w:lineRule="atLeast"/>
        <w:ind w:left="-12"/>
        <w:jc w:val="both"/>
        <w:rPr>
          <w:rFonts w:ascii="Arial" w:eastAsia="Times New Roman" w:hAnsi="Arial" w:cs="Arial"/>
          <w:lang w:eastAsia="sl-SI"/>
        </w:rPr>
      </w:pPr>
      <w:r w:rsidRPr="00B36581">
        <w:rPr>
          <w:rFonts w:ascii="Arial" w:eastAsia="Times New Roman" w:hAnsi="Arial" w:cs="Arial"/>
          <w:w w:val="111"/>
          <w:lang w:eastAsia="sl-SI"/>
        </w:rPr>
        <w:t>ZORed v 10. členu določa, da ima</w:t>
      </w:r>
      <w:r w:rsidR="00D55637">
        <w:rPr>
          <w:rFonts w:ascii="Arial" w:eastAsia="Times New Roman" w:hAnsi="Arial" w:cs="Arial"/>
          <w:w w:val="111"/>
          <w:lang w:eastAsia="sl-SI"/>
        </w:rPr>
        <w:t xml:space="preserve"> občinski</w:t>
      </w:r>
      <w:r w:rsidRPr="00B36581">
        <w:rPr>
          <w:rFonts w:ascii="Arial" w:eastAsia="Times New Roman" w:hAnsi="Arial" w:cs="Arial"/>
          <w:w w:val="111"/>
          <w:lang w:eastAsia="sl-SI"/>
        </w:rPr>
        <w:t xml:space="preserve"> redar pri opravljanju svojih nalog pooblastilo, da lahko izreka ustne </w:t>
      </w:r>
      <w:r w:rsidRPr="00B36581">
        <w:rPr>
          <w:rFonts w:ascii="Arial" w:eastAsia="Times New Roman" w:hAnsi="Arial" w:cs="Arial"/>
          <w:lang w:eastAsia="sl-SI"/>
        </w:rPr>
        <w:t>odredbe. Podrobneje je pooblastilo za izrek ustne odredbe opredeljeno v 11. členu ZORed, ki določa, da z ustno odredbo</w:t>
      </w:r>
      <w:r w:rsidR="00D55637">
        <w:rPr>
          <w:rFonts w:ascii="Arial" w:eastAsia="Times New Roman" w:hAnsi="Arial" w:cs="Arial"/>
          <w:lang w:eastAsia="sl-SI"/>
        </w:rPr>
        <w:t xml:space="preserve"> občinski</w:t>
      </w:r>
      <w:r w:rsidRPr="00B36581">
        <w:rPr>
          <w:rFonts w:ascii="Arial" w:eastAsia="Times New Roman" w:hAnsi="Arial" w:cs="Arial"/>
          <w:lang w:eastAsia="sl-SI"/>
        </w:rPr>
        <w:t xml:space="preserve"> redar daje obvezna navodila in prepovedi, odreja ukrepe in dejavnosti, od katerih je neposredno odvisno uspešno opravljanje nalog iz pristojnosti</w:t>
      </w:r>
      <w:r w:rsidR="00D55637">
        <w:rPr>
          <w:rFonts w:ascii="Arial" w:eastAsia="Times New Roman" w:hAnsi="Arial" w:cs="Arial"/>
          <w:lang w:eastAsia="sl-SI"/>
        </w:rPr>
        <w:t xml:space="preserve"> občinskega</w:t>
      </w:r>
      <w:r w:rsidRPr="00B36581">
        <w:rPr>
          <w:rFonts w:ascii="Arial" w:eastAsia="Times New Roman" w:hAnsi="Arial" w:cs="Arial"/>
          <w:lang w:eastAsia="sl-SI"/>
        </w:rPr>
        <w:t xml:space="preserve"> redarstva. Z odredbo se zahteva, da mora kdo kaj storiti ali opustiti zaradi zagotovitve teh nalog.</w:t>
      </w:r>
    </w:p>
    <w:p w14:paraId="1A3EC820"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Delno je mogoče pooblastilo izrekanja ustne odredbe primerjati s pooblastilom „ukazovanja“, ki ga imajo policisti na podlagi določb </w:t>
      </w:r>
      <w:proofErr w:type="spellStart"/>
      <w:r w:rsidRPr="00B36581">
        <w:rPr>
          <w:rFonts w:ascii="Arial" w:eastAsia="Times New Roman" w:hAnsi="Arial" w:cs="Arial"/>
          <w:lang w:eastAsia="sl-SI"/>
        </w:rPr>
        <w:t>ZNPPol</w:t>
      </w:r>
      <w:proofErr w:type="spellEnd"/>
      <w:r w:rsidRPr="00B36581">
        <w:rPr>
          <w:rFonts w:ascii="Arial" w:eastAsia="Times New Roman" w:hAnsi="Arial" w:cs="Arial"/>
          <w:vertAlign w:val="superscript"/>
          <w:lang w:eastAsia="sl-SI"/>
        </w:rPr>
        <w:footnoteReference w:id="35"/>
      </w:r>
      <w:r w:rsidRPr="00B36581">
        <w:rPr>
          <w:rFonts w:ascii="Arial" w:eastAsia="Times New Roman" w:hAnsi="Arial" w:cs="Arial"/>
          <w:lang w:eastAsia="sl-SI"/>
        </w:rPr>
        <w:t xml:space="preserve"> in podzakonski predpisi, ki urejajo načela in način uporabe istovrstnih pooblastil policistov), ki določa, da z ukazom policisti dajejo posameznikom, državnim organom, gospodarskim družbam, samostojnim podjetnikom posameznikom, organom, organizacijam in skupnostim navodila in zahteve za ukrepe in dejavnosti, ki jih mora kdo storiti ali opustiti, da bi se zavarovalo življenje ljudi, varovalo premoženje pred uničenjem, poškodovanjem, tatvino in drugimi oblikami škodljivega ravnanja, zagotovila varnost prometa, preprečili neredi, nemiri in druge podobne kršitve javnega reda, ali odvrnile škodljive posledice naravnih in drugih nesreč, v skladu z odločitvami organov, pristojnih za varstvo pred naravnimi in drugimi nesrečami. </w:t>
      </w:r>
    </w:p>
    <w:p w14:paraId="75902D2B" w14:textId="77777777" w:rsidR="00B36581" w:rsidRPr="00B36581" w:rsidRDefault="00B36581" w:rsidP="00B36581">
      <w:pPr>
        <w:tabs>
          <w:tab w:val="left" w:pos="708"/>
        </w:tabs>
        <w:spacing w:before="19" w:after="0" w:line="100" w:lineRule="atLeast"/>
        <w:ind w:left="-12"/>
        <w:jc w:val="both"/>
        <w:rPr>
          <w:rFonts w:ascii="Arial" w:eastAsia="Times New Roman" w:hAnsi="Arial" w:cs="Arial"/>
          <w:lang w:eastAsia="sl-SI"/>
        </w:rPr>
      </w:pPr>
    </w:p>
    <w:p w14:paraId="3721B7A5" w14:textId="77777777" w:rsidR="00B36581" w:rsidRPr="00B36581" w:rsidRDefault="00B36581" w:rsidP="00B36581">
      <w:pPr>
        <w:spacing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Ustno odredbo kot pooblastilo uporabi občinski redar v tistih primerih, ko mora od koga zahtevati, da ta nekaj stori ali opusti in je to nujno potrebno, da lahko redar uspešno opravi nalogo iz svoje pristojnosti in s tem poskrbi za javno varnost in javni red na območju občine.</w:t>
      </w:r>
    </w:p>
    <w:p w14:paraId="238EF382" w14:textId="77777777" w:rsidR="00B36581" w:rsidRPr="00B36581" w:rsidRDefault="00B36581" w:rsidP="00B36581">
      <w:pPr>
        <w:tabs>
          <w:tab w:val="left" w:pos="708"/>
        </w:tabs>
        <w:spacing w:before="19" w:after="0" w:line="100" w:lineRule="atLeast"/>
        <w:ind w:left="-12"/>
        <w:jc w:val="both"/>
        <w:rPr>
          <w:rFonts w:ascii="Arial" w:eastAsia="Times New Roman" w:hAnsi="Arial" w:cs="Arial"/>
          <w:lang w:eastAsia="sl-SI"/>
        </w:rPr>
      </w:pPr>
    </w:p>
    <w:p w14:paraId="3E208F67"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UGOTAVLJANJE ISTOVETNOSTI</w:t>
      </w:r>
    </w:p>
    <w:p w14:paraId="022A3FB5" w14:textId="77777777" w:rsidR="00B36581" w:rsidRPr="00B36581" w:rsidRDefault="00B36581" w:rsidP="00B36581">
      <w:pPr>
        <w:tabs>
          <w:tab w:val="left" w:pos="708"/>
        </w:tabs>
        <w:spacing w:before="19" w:after="0" w:line="100" w:lineRule="atLeast"/>
        <w:ind w:left="-12"/>
        <w:jc w:val="both"/>
        <w:rPr>
          <w:rFonts w:ascii="Arial" w:eastAsia="Times New Roman" w:hAnsi="Arial" w:cs="Arial"/>
          <w:lang w:eastAsia="sl-SI"/>
        </w:rPr>
      </w:pPr>
    </w:p>
    <w:p w14:paraId="29DABBB3" w14:textId="7724D874"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ZORed v 10. členu določa, da ima</w:t>
      </w:r>
      <w:r w:rsidR="00D55637">
        <w:rPr>
          <w:rFonts w:ascii="Arial" w:eastAsia="Times New Roman" w:hAnsi="Arial" w:cs="Arial"/>
          <w:lang w:eastAsia="sl-SI"/>
        </w:rPr>
        <w:t xml:space="preserve"> občinski</w:t>
      </w:r>
      <w:r w:rsidRPr="00B36581">
        <w:rPr>
          <w:rFonts w:ascii="Arial" w:eastAsia="Times New Roman" w:hAnsi="Arial" w:cs="Arial"/>
          <w:lang w:eastAsia="sl-SI"/>
        </w:rPr>
        <w:t xml:space="preserve"> redar pri opravljanju nalog pooblastilo ugotavljanja istovetnosti. </w:t>
      </w:r>
      <w:r w:rsidRPr="00B36581">
        <w:rPr>
          <w:rFonts w:ascii="Arial" w:eastAsia="Times New Roman" w:hAnsi="Arial" w:cs="Arial"/>
          <w:bCs/>
          <w:lang w:eastAsia="sl-SI"/>
        </w:rPr>
        <w:t>Ugotavljanje istovetnosti je ukrep, dejanje oziroma opravilo, s katerim se ugotavlja, ali je določena oseba resnično tista, za katero se izkazuje, ali za katero se misli, da je</w:t>
      </w:r>
      <w:r w:rsidRPr="00B36581">
        <w:rPr>
          <w:rFonts w:ascii="Arial" w:eastAsia="Times New Roman" w:hAnsi="Arial" w:cs="Arial"/>
          <w:lang w:eastAsia="sl-SI"/>
        </w:rPr>
        <w:t>. To opravilo je v policiji znano kot legitimiranje</w:t>
      </w:r>
      <w:r w:rsidR="00C8791C" w:rsidRPr="00B36581">
        <w:rPr>
          <w:rFonts w:ascii="Arial" w:eastAsia="Times New Roman" w:hAnsi="Arial" w:cs="Arial"/>
          <w:lang w:eastAsia="sl-SI"/>
        </w:rPr>
        <w:fldChar w:fldCharType="begin"/>
      </w:r>
      <w:r w:rsidRPr="00B36581">
        <w:rPr>
          <w:rFonts w:ascii="Arial" w:eastAsia="Times New Roman" w:hAnsi="Arial" w:cs="Arial"/>
          <w:lang w:eastAsia="sl-SI"/>
        </w:rPr>
        <w:instrText>XE "legitimiranje"</w:instrText>
      </w:r>
      <w:r w:rsidR="00C8791C" w:rsidRPr="00B36581">
        <w:rPr>
          <w:rFonts w:ascii="Arial" w:eastAsia="Times New Roman" w:hAnsi="Arial" w:cs="Arial"/>
          <w:lang w:eastAsia="sl-SI"/>
        </w:rPr>
        <w:fldChar w:fldCharType="end"/>
      </w:r>
      <w:r w:rsidRPr="00B36581">
        <w:rPr>
          <w:rFonts w:ascii="Arial" w:eastAsia="Times New Roman" w:hAnsi="Arial" w:cs="Arial"/>
          <w:lang w:eastAsia="sl-SI"/>
        </w:rPr>
        <w:t>, to pa je uradno dejanje,</w:t>
      </w:r>
      <w:r w:rsidR="00C8791C" w:rsidRPr="00B36581">
        <w:rPr>
          <w:rFonts w:ascii="Arial" w:eastAsia="Times New Roman" w:hAnsi="Arial" w:cs="Arial"/>
          <w:lang w:eastAsia="sl-SI"/>
        </w:rPr>
        <w:fldChar w:fldCharType="begin"/>
      </w:r>
      <w:r w:rsidRPr="00B36581">
        <w:rPr>
          <w:rFonts w:ascii="Arial" w:eastAsia="Times New Roman" w:hAnsi="Arial" w:cs="Arial"/>
          <w:lang w:eastAsia="sl-SI"/>
        </w:rPr>
        <w:instrText>XE "uradno dejanje"</w:instrText>
      </w:r>
      <w:r w:rsidR="00C8791C" w:rsidRPr="00B36581">
        <w:rPr>
          <w:rFonts w:ascii="Arial" w:eastAsia="Times New Roman" w:hAnsi="Arial" w:cs="Arial"/>
          <w:lang w:eastAsia="sl-SI"/>
        </w:rPr>
        <w:fldChar w:fldCharType="end"/>
      </w:r>
      <w:r w:rsidRPr="00B36581">
        <w:rPr>
          <w:rFonts w:ascii="Arial" w:eastAsia="Times New Roman" w:hAnsi="Arial" w:cs="Arial"/>
          <w:lang w:eastAsia="sl-SI"/>
        </w:rPr>
        <w:t xml:space="preserve"> s katerim policisti, smiselno pa tudi</w:t>
      </w:r>
      <w:r w:rsidR="00D55637">
        <w:rPr>
          <w:rFonts w:ascii="Arial" w:eastAsia="Times New Roman" w:hAnsi="Arial" w:cs="Arial"/>
          <w:lang w:eastAsia="sl-SI"/>
        </w:rPr>
        <w:t xml:space="preserve"> občinski</w:t>
      </w:r>
      <w:r w:rsidRPr="00B36581">
        <w:rPr>
          <w:rFonts w:ascii="Arial" w:eastAsia="Times New Roman" w:hAnsi="Arial" w:cs="Arial"/>
          <w:lang w:eastAsia="sl-SI"/>
        </w:rPr>
        <w:t xml:space="preserve"> redarji, ugotavljajo istovetnost in osebne podatke svojih oseb v postopku</w:t>
      </w:r>
      <w:r w:rsidRPr="00B36581">
        <w:rPr>
          <w:rFonts w:ascii="Arial" w:eastAsia="Times New Roman" w:hAnsi="Arial" w:cs="Arial"/>
          <w:vertAlign w:val="superscript"/>
          <w:lang w:eastAsia="sl-SI"/>
        </w:rPr>
        <w:footnoteReference w:id="36"/>
      </w:r>
      <w:r w:rsidRPr="00B36581">
        <w:rPr>
          <w:rFonts w:ascii="Arial" w:eastAsia="Times New Roman" w:hAnsi="Arial" w:cs="Arial"/>
          <w:lang w:eastAsia="sl-SI"/>
        </w:rPr>
        <w:t>.</w:t>
      </w:r>
    </w:p>
    <w:p w14:paraId="475F9DAB" w14:textId="77777777"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p>
    <w:p w14:paraId="3A307938" w14:textId="5B90C0DE"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 xml:space="preserve">Podrobneje je pooblastilo za ugotavljanje istovetnosti opredeljeno v 12. členu ZORed, ki določa, da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ugotavlja istovetnost osebe, ki s svojim obnašanjem in ravnanjem na določenem kraju ali ob določenem času vzbuja sum, da bo ogrozila varnost ljudi ali premoženja, izvršuje ali je izvršila prekršek ali kaznivo dejanje, ki se preganja po uradni dolžnosti. </w:t>
      </w:r>
    </w:p>
    <w:p w14:paraId="70A739D9" w14:textId="77777777"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p>
    <w:p w14:paraId="5A63383C" w14:textId="77777777"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 xml:space="preserve">Istovetnost oseb se ugotavlja na podlagi vpogleda v osebno izkaznico ali drugo veljavno listino, ki je opremljena s fotografijo in ki jo je izdal državni organ. Istovetnost je mogoče ugotavljati tudi na podlagi tuje potne listine ali druge javne listine, ki je opremljena s fotografijo, na podlagi katere je mogoče ugotoviti istovetnost ali na podlagi drugih dokumentov, ki vsebujejo podatke o osebi, ali ob pomoči drugih, ki osebo poznajo. </w:t>
      </w:r>
    </w:p>
    <w:p w14:paraId="2B71401F" w14:textId="77777777"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p>
    <w:p w14:paraId="32B5B570" w14:textId="55E93103"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 xml:space="preserve">Osebo, katere istovetnost ugotavlja, je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dolžan seznaniti z razlogi za ugotavljanje istovetnosti. Če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ne more ugotoviti istovetnosti osebe, jo zadrži in obvesti policijo, ki mora prevzeti nadaljevanje identifikacijskega postopka. </w:t>
      </w:r>
    </w:p>
    <w:p w14:paraId="7FFE4ACC" w14:textId="77777777" w:rsidR="00B36581" w:rsidRPr="00B36581" w:rsidRDefault="00B36581" w:rsidP="00B36581">
      <w:pPr>
        <w:tabs>
          <w:tab w:val="left" w:pos="708"/>
        </w:tabs>
        <w:spacing w:before="14" w:after="0" w:line="100" w:lineRule="atLeast"/>
        <w:ind w:left="-12"/>
        <w:jc w:val="both"/>
        <w:rPr>
          <w:rFonts w:ascii="Arial" w:eastAsia="Times New Roman" w:hAnsi="Arial" w:cs="Arial"/>
          <w:lang w:eastAsia="sl-SI"/>
        </w:rPr>
      </w:pPr>
    </w:p>
    <w:p w14:paraId="59886E64" w14:textId="3CA4CF6E" w:rsidR="00B36581" w:rsidRPr="00B36581" w:rsidRDefault="00D55637" w:rsidP="00B36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sl-SI"/>
        </w:rPr>
      </w:pPr>
      <w:r>
        <w:rPr>
          <w:rFonts w:ascii="Arial" w:eastAsia="Times New Roman" w:hAnsi="Arial" w:cs="Arial"/>
          <w:lang w:eastAsia="sl-SI"/>
        </w:rPr>
        <w:t>Občinski r</w:t>
      </w:r>
      <w:r w:rsidR="00B36581" w:rsidRPr="00B36581">
        <w:rPr>
          <w:rFonts w:ascii="Arial" w:eastAsia="Times New Roman" w:hAnsi="Arial" w:cs="Arial"/>
          <w:lang w:eastAsia="sl-SI"/>
        </w:rPr>
        <w:t xml:space="preserve">edar lahko pri opravljanju nalog zagotavljanja varnega in neoviranega cestnega prometa zahteva od voznika motornega vozila vozniško dovoljenje in prometno dovoljenje, </w:t>
      </w:r>
      <w:r w:rsidR="00B36581" w:rsidRPr="00B36581">
        <w:rPr>
          <w:rFonts w:ascii="Arial" w:eastAsia="Times New Roman" w:hAnsi="Arial" w:cs="Arial"/>
          <w:lang w:eastAsia="sl-SI"/>
        </w:rPr>
        <w:lastRenderedPageBreak/>
        <w:t>od drugega udeleženca cestnega prometa pa listino, s katero ugotovi njegovo istovetnost. Udeleženec cestnega prometa mora izročiti redarju zahtevano listino na vpogled.</w:t>
      </w:r>
    </w:p>
    <w:p w14:paraId="61FFDCF3" w14:textId="77777777" w:rsidR="00B36581" w:rsidRPr="00B36581" w:rsidRDefault="00B36581" w:rsidP="00B36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sl-SI"/>
        </w:rPr>
      </w:pPr>
    </w:p>
    <w:p w14:paraId="2FCC4253" w14:textId="77777777" w:rsidR="00B36581" w:rsidRPr="00B36581" w:rsidRDefault="00B36581" w:rsidP="00B36581">
      <w:pPr>
        <w:spacing w:after="0" w:line="240" w:lineRule="auto"/>
        <w:rPr>
          <w:rFonts w:ascii="Arial" w:eastAsia="Times New Roman" w:hAnsi="Arial" w:cs="Arial"/>
          <w:b/>
          <w:lang w:eastAsia="sl-SI"/>
        </w:rPr>
      </w:pPr>
    </w:p>
    <w:p w14:paraId="4A194125"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VARNOSTNI PREGLED OSEBE</w:t>
      </w:r>
    </w:p>
    <w:p w14:paraId="45E4FDDC" w14:textId="77777777" w:rsidR="00B36581" w:rsidRPr="00B36581" w:rsidRDefault="00B36581" w:rsidP="00B36581">
      <w:pPr>
        <w:spacing w:after="0" w:line="240" w:lineRule="auto"/>
        <w:rPr>
          <w:rFonts w:ascii="Arial" w:eastAsia="Times New Roman" w:hAnsi="Arial" w:cs="Arial"/>
          <w:lang w:eastAsia="sl-SI"/>
        </w:rPr>
      </w:pPr>
    </w:p>
    <w:p w14:paraId="7CEBBD74" w14:textId="77777777" w:rsidR="00B36581" w:rsidRPr="00B36581" w:rsidRDefault="00B36581" w:rsidP="00B36581">
      <w:pPr>
        <w:spacing w:after="0" w:line="100" w:lineRule="atLeast"/>
        <w:jc w:val="both"/>
        <w:rPr>
          <w:rFonts w:ascii="Arial" w:eastAsia="Times New Roman" w:hAnsi="Arial" w:cs="Arial"/>
          <w:lang w:eastAsia="sl-SI"/>
        </w:rPr>
      </w:pPr>
    </w:p>
    <w:p w14:paraId="7AD017DA" w14:textId="19B685CE" w:rsidR="00B36581" w:rsidRPr="00B36581" w:rsidRDefault="00B36581" w:rsidP="00B36581">
      <w:pPr>
        <w:spacing w:after="0" w:line="100" w:lineRule="atLeast"/>
        <w:jc w:val="both"/>
        <w:rPr>
          <w:rFonts w:ascii="Arial" w:eastAsia="Times New Roman" w:hAnsi="Arial" w:cs="Arial"/>
          <w:lang w:eastAsia="sl-SI"/>
        </w:rPr>
      </w:pPr>
      <w:r w:rsidRPr="00B36581">
        <w:rPr>
          <w:rFonts w:ascii="Arial" w:eastAsia="Times New Roman" w:hAnsi="Arial" w:cs="Arial"/>
          <w:lang w:eastAsia="sl-SI"/>
        </w:rPr>
        <w:t xml:space="preserve">ZORed v 10. členu odloča, da ima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pri opravljanju nalog pooblastilo izvajanja varnostnega pregleda osebe. 2. odstavek istega člena določa, da se za izvajanje pooblastil varnostnega pregleda uporabljajo določbe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in podzakonskih predpisov, ki urejajo načela in način uporabe istovrstnih pooblastil policistov. </w:t>
      </w:r>
    </w:p>
    <w:p w14:paraId="1C300B32" w14:textId="0A37F752" w:rsidR="00B36581" w:rsidRPr="00B36581" w:rsidRDefault="00B36581" w:rsidP="00B36581">
      <w:pPr>
        <w:spacing w:before="177" w:after="0" w:line="100" w:lineRule="atLeast"/>
        <w:jc w:val="both"/>
        <w:rPr>
          <w:rFonts w:ascii="Arial" w:eastAsia="Times New Roman" w:hAnsi="Arial" w:cs="Arial"/>
          <w:lang w:eastAsia="sl-SI"/>
        </w:rPr>
      </w:pPr>
      <w:r w:rsidRPr="00B36581">
        <w:rPr>
          <w:rFonts w:ascii="Arial" w:eastAsia="Times New Roman" w:hAnsi="Arial" w:cs="Arial"/>
          <w:lang w:eastAsia="sl-SI"/>
        </w:rPr>
        <w:t xml:space="preserve">Ob upoštevanju navedenega, morajo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redarji pri izvajanju pooblastila „varnostni pregled“ poznati vsebino enakega pooblastila iz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ki v 51. členu določa: </w:t>
      </w:r>
    </w:p>
    <w:p w14:paraId="7A2A4085" w14:textId="77777777" w:rsidR="00B36581" w:rsidRPr="00B36581" w:rsidRDefault="00B36581" w:rsidP="00B36581">
      <w:pPr>
        <w:jc w:val="both"/>
        <w:rPr>
          <w:rFonts w:ascii="Arial" w:hAnsi="Arial" w:cs="Arial"/>
        </w:rPr>
      </w:pPr>
    </w:p>
    <w:p w14:paraId="41FA39D5" w14:textId="77777777" w:rsidR="00B36581" w:rsidRPr="00B36581" w:rsidRDefault="00B36581" w:rsidP="00B36581">
      <w:pPr>
        <w:jc w:val="both"/>
        <w:rPr>
          <w:rFonts w:ascii="Arial" w:hAnsi="Arial" w:cs="Arial"/>
        </w:rPr>
      </w:pPr>
      <w:r w:rsidRPr="00B36581">
        <w:rPr>
          <w:rFonts w:ascii="Arial" w:hAnsi="Arial" w:cs="Arial"/>
        </w:rPr>
        <w:t xml:space="preserve">(1) Pri opravljanju policijskih nalog smejo policisti opraviti varnostni pregled osebe, če je glede na okoliščine mogoče pričakovati njen napad ali samopoškodbo.  </w:t>
      </w:r>
    </w:p>
    <w:p w14:paraId="3789829C" w14:textId="77777777" w:rsidR="00B36581" w:rsidRPr="00B36581" w:rsidRDefault="00B36581" w:rsidP="00B36581">
      <w:pPr>
        <w:jc w:val="both"/>
        <w:rPr>
          <w:rFonts w:ascii="Arial" w:hAnsi="Arial" w:cs="Arial"/>
        </w:rPr>
      </w:pPr>
      <w:r w:rsidRPr="00B36581">
        <w:rPr>
          <w:rFonts w:ascii="Arial" w:hAnsi="Arial" w:cs="Arial"/>
        </w:rPr>
        <w:t xml:space="preserve">(2) Varnostni pregled obsega pregled osebe, njenih stvari in prevoznega sredstva, pri čemer policisti ugotavljajo, ali je oseba oborožena in, ali ima pri sebi oziroma s sabo druge nevarne predmete ali snovi.  </w:t>
      </w:r>
    </w:p>
    <w:p w14:paraId="31647988" w14:textId="77777777" w:rsidR="00B36581" w:rsidRPr="00B36581" w:rsidRDefault="00B36581" w:rsidP="00B36581">
      <w:pPr>
        <w:jc w:val="both"/>
        <w:rPr>
          <w:rFonts w:ascii="Arial" w:hAnsi="Arial" w:cs="Arial"/>
        </w:rPr>
      </w:pPr>
      <w:r w:rsidRPr="00B36581">
        <w:rPr>
          <w:rFonts w:ascii="Arial" w:hAnsi="Arial" w:cs="Arial"/>
        </w:rPr>
        <w:t xml:space="preserve">(3) Pri varnostnem pregledu osebe policisti z rokami pretipajo njena oblačila, rokavice, pokrivalo in lase ter pregledajo obutev. Varnostni pregled osebe ne obsega telesnega pregleda niti osebne preiskave.  </w:t>
      </w:r>
    </w:p>
    <w:p w14:paraId="76972E98" w14:textId="77777777" w:rsidR="00B36581" w:rsidRPr="00B36581" w:rsidRDefault="00B36581" w:rsidP="00B36581">
      <w:pPr>
        <w:jc w:val="both"/>
        <w:rPr>
          <w:rFonts w:ascii="Arial" w:hAnsi="Arial" w:cs="Arial"/>
        </w:rPr>
      </w:pPr>
      <w:r w:rsidRPr="00B36581">
        <w:rPr>
          <w:rFonts w:ascii="Arial" w:hAnsi="Arial" w:cs="Arial"/>
        </w:rPr>
        <w:t xml:space="preserve">(4) Pri varnostnem pregledu stvari policisti pregledajo predmete, ki jih ima oseba pri sebi in bi lahko bilo v njih skrito orožje ali drugi nevarni predmeti ali snovi.  </w:t>
      </w:r>
    </w:p>
    <w:p w14:paraId="20E37568" w14:textId="77777777" w:rsidR="00B36581" w:rsidRPr="00B36581" w:rsidRDefault="00B36581" w:rsidP="00B36581">
      <w:pPr>
        <w:jc w:val="both"/>
        <w:rPr>
          <w:rFonts w:ascii="Arial" w:hAnsi="Arial" w:cs="Arial"/>
        </w:rPr>
      </w:pPr>
      <w:r w:rsidRPr="00B36581">
        <w:rPr>
          <w:rFonts w:ascii="Arial" w:hAnsi="Arial" w:cs="Arial"/>
        </w:rPr>
        <w:t xml:space="preserve">(5) Pri varnostnem pregledu prevoznega sredstva, ki je v neposredni bližini in dostopen osebi, ki jo varnostno pregledujejo, policisti pregledajo njegovo notranjost, prtljažnik in druge prostore za prtljago ali opremo vozila. Pri tem ne smejo pregledovati skritih delov vozila.  </w:t>
      </w:r>
    </w:p>
    <w:p w14:paraId="511BD7BE" w14:textId="77777777" w:rsidR="00B36581" w:rsidRPr="00B36581" w:rsidRDefault="00B36581" w:rsidP="00B36581">
      <w:pPr>
        <w:jc w:val="both"/>
        <w:rPr>
          <w:rFonts w:ascii="Arial" w:hAnsi="Arial" w:cs="Arial"/>
        </w:rPr>
      </w:pPr>
      <w:r w:rsidRPr="00B36581">
        <w:rPr>
          <w:rFonts w:ascii="Arial" w:hAnsi="Arial" w:cs="Arial"/>
        </w:rPr>
        <w:t xml:space="preserve">(6) Pred namestitvijo osebe v prostor za pridržanje policisti opravijo podrobnejši varnostni pregled osebe. Pri tem podrobneje pretipajo in pregledajo predvsem notranjost obuval, žepe, notranje dele in prikrita mesta oblačil ali pokrival, ki jih ni mogoče pregledati z otipom, vanje pa je mogoče skriti manjše nevarne predmete ali snovi. Če je potrebno, smejo zahtevati, da oseba posamezna vrhnja oblačila sleče, da jih podrobneje pregledajo. Pri tem policisti podrobno pregledajo tudi vsebino stvari, ki jih ima oseba pri sebi oziroma s sabo.  </w:t>
      </w:r>
    </w:p>
    <w:p w14:paraId="3430805F" w14:textId="77777777" w:rsidR="00B36581" w:rsidRPr="00B36581" w:rsidRDefault="00B36581" w:rsidP="00B36581">
      <w:pPr>
        <w:jc w:val="both"/>
        <w:rPr>
          <w:rFonts w:ascii="Arial" w:hAnsi="Arial" w:cs="Arial"/>
        </w:rPr>
      </w:pPr>
      <w:r w:rsidRPr="00B36581">
        <w:rPr>
          <w:rFonts w:ascii="Arial" w:hAnsi="Arial" w:cs="Arial"/>
        </w:rPr>
        <w:t xml:space="preserve">(7) Varnostni pregled osebe mora opraviti oseba istega spola, razen če varnostnega pregleda ni mogoče odložiti.  </w:t>
      </w:r>
    </w:p>
    <w:p w14:paraId="43B98903" w14:textId="77777777" w:rsidR="00B36581" w:rsidRPr="00B36581" w:rsidRDefault="00B36581" w:rsidP="00B36581">
      <w:pPr>
        <w:jc w:val="both"/>
        <w:rPr>
          <w:rFonts w:ascii="Arial" w:hAnsi="Arial" w:cs="Arial"/>
        </w:rPr>
      </w:pPr>
      <w:r w:rsidRPr="00B36581">
        <w:rPr>
          <w:rFonts w:ascii="Arial" w:hAnsi="Arial" w:cs="Arial"/>
        </w:rPr>
        <w:t xml:space="preserve">(8) Pri varnostnem pregledu smejo policisti uporabljati tehnična sredstva ali službenega psa za iskanje eksplozivnih in drugih nevarnih sredstev ali snovi.  </w:t>
      </w:r>
    </w:p>
    <w:p w14:paraId="3FCA2363" w14:textId="77777777" w:rsidR="00B36581" w:rsidRPr="00B36581" w:rsidRDefault="00B36581" w:rsidP="00B36581">
      <w:pPr>
        <w:jc w:val="both"/>
        <w:rPr>
          <w:rFonts w:ascii="Arial" w:hAnsi="Arial" w:cs="Arial"/>
        </w:rPr>
      </w:pPr>
      <w:r w:rsidRPr="00B36581">
        <w:rPr>
          <w:rFonts w:ascii="Arial" w:hAnsi="Arial" w:cs="Arial"/>
        </w:rPr>
        <w:t xml:space="preserve">(9) Če policisti pri varnostnem pregledu otipajo oziroma odkrijejo orožje, nevaren predmet ali snov, to ne glede na mesto najdbe odvzamejo, osebi pa vrnejo po koncu policijskega postopka, razen če ne najdejo predmeta, ki mora biti zasežen po zakonu, ki ureja kazenski postopek, zakonu, ki ureja postopek o prekrških, ali po drugem zakonu. V takih primerih policisti po varnostnem pregledu nadaljujejo postopek po teh predpisih. </w:t>
      </w:r>
    </w:p>
    <w:p w14:paraId="48BC6B00" w14:textId="77777777" w:rsidR="00B36581" w:rsidRDefault="00B36581" w:rsidP="00B36581">
      <w:pPr>
        <w:spacing w:after="0" w:line="240" w:lineRule="auto"/>
        <w:rPr>
          <w:rFonts w:ascii="Arial" w:eastAsia="Times New Roman" w:hAnsi="Arial" w:cs="Arial"/>
          <w:b/>
          <w:lang w:eastAsia="sl-SI"/>
        </w:rPr>
      </w:pPr>
    </w:p>
    <w:p w14:paraId="7F61B743" w14:textId="77777777" w:rsidR="009A7C75" w:rsidRDefault="009A7C75" w:rsidP="00B36581">
      <w:pPr>
        <w:spacing w:after="0" w:line="240" w:lineRule="auto"/>
        <w:rPr>
          <w:rFonts w:ascii="Arial" w:eastAsia="Times New Roman" w:hAnsi="Arial" w:cs="Arial"/>
          <w:b/>
          <w:lang w:eastAsia="sl-SI"/>
        </w:rPr>
      </w:pPr>
    </w:p>
    <w:p w14:paraId="62C0847E" w14:textId="77777777" w:rsidR="009A7C75" w:rsidRPr="00B36581" w:rsidRDefault="009A7C75" w:rsidP="00B36581">
      <w:pPr>
        <w:spacing w:after="0" w:line="240" w:lineRule="auto"/>
        <w:rPr>
          <w:rFonts w:ascii="Arial" w:eastAsia="Times New Roman" w:hAnsi="Arial" w:cs="Arial"/>
          <w:b/>
          <w:lang w:eastAsia="sl-SI"/>
        </w:rPr>
      </w:pPr>
    </w:p>
    <w:p w14:paraId="0EA7B90F"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 xml:space="preserve"> </w:t>
      </w:r>
    </w:p>
    <w:p w14:paraId="53731B69"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lastRenderedPageBreak/>
        <w:t xml:space="preserve">ZADRŽANJE STORILCA PREKRŠKA IN KAZNIVEGA DEJANJA </w:t>
      </w:r>
    </w:p>
    <w:p w14:paraId="01EF765F" w14:textId="77777777" w:rsidR="00B36581" w:rsidRPr="00B36581" w:rsidRDefault="00B36581" w:rsidP="00B36581">
      <w:pPr>
        <w:spacing w:after="0" w:line="240" w:lineRule="auto"/>
        <w:rPr>
          <w:rFonts w:ascii="Arial" w:eastAsia="Times New Roman" w:hAnsi="Arial" w:cs="Arial"/>
          <w:lang w:eastAsia="sl-SI"/>
        </w:rPr>
      </w:pPr>
    </w:p>
    <w:p w14:paraId="5A9CCB37" w14:textId="77777777" w:rsidR="00B36581" w:rsidRPr="00B36581" w:rsidRDefault="00B36581" w:rsidP="00B36581">
      <w:pPr>
        <w:spacing w:after="0" w:line="240" w:lineRule="auto"/>
        <w:jc w:val="both"/>
        <w:rPr>
          <w:rFonts w:ascii="Arial" w:eastAsia="Times New Roman" w:hAnsi="Arial" w:cs="Arial"/>
          <w:lang w:eastAsia="sl-SI"/>
        </w:rPr>
      </w:pPr>
    </w:p>
    <w:p w14:paraId="4C2CD95E" w14:textId="4AA8877E"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ZORed v 10. členu določa, da ima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pri opravljanju nalog pooblastilo zadržanja storilca na kraju prekrška ali kaznivega dejanja. V 13. členu ZORed pa je določeno, da sme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na kraju dogodka zadržati storilca prekrška in osebo, zaloteno pri kaznivem dejanju, katerega storilec se preganja po uradni dolžnosti ali na predlog. Zadržanje sme trajati do prihoda policistov, vendar najdlje eno uro. </w:t>
      </w:r>
    </w:p>
    <w:p w14:paraId="6F9BDA90" w14:textId="77777777" w:rsidR="00B36581" w:rsidRPr="00B36581" w:rsidRDefault="00B36581" w:rsidP="00B36581">
      <w:pPr>
        <w:spacing w:after="0" w:line="240" w:lineRule="auto"/>
        <w:jc w:val="both"/>
        <w:rPr>
          <w:rFonts w:ascii="Arial" w:eastAsia="Times New Roman" w:hAnsi="Arial" w:cs="Arial"/>
          <w:lang w:eastAsia="sl-SI"/>
        </w:rPr>
      </w:pPr>
    </w:p>
    <w:p w14:paraId="491CCA56"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Ukrep je podoben policijskemu ukrepu omejitve gibanja na določenem prostoru, ki pomeni prepoved zapustitve določenega prostora oziroma območja do prihoda policije. Tudi s tem ukrepom se posega v človekove pravice in temeljne svoboščine. Ukrep zadržanja oseb do prihoda policije lahko izvedejo redarji proti storilcu prekrška in proti osebi, ki je bila zalotena pri kaznivem dejanju, katerega storilec se preganja po uradni dolžnosti ali na predlog oškodovanca. Takšna dikcija je povzeta po Zakonu o kazenskem postopku  - ZKP</w:t>
      </w:r>
      <w:r w:rsidRPr="00B36581">
        <w:rPr>
          <w:rFonts w:ascii="Arial" w:eastAsia="Times New Roman" w:hAnsi="Arial" w:cs="Arial"/>
          <w:vertAlign w:val="superscript"/>
          <w:lang w:eastAsia="sl-SI"/>
        </w:rPr>
        <w:footnoteReference w:id="37"/>
      </w:r>
      <w:r w:rsidRPr="00B36581">
        <w:rPr>
          <w:rFonts w:ascii="Arial" w:eastAsia="Times New Roman" w:hAnsi="Arial" w:cs="Arial"/>
          <w:lang w:eastAsia="sl-SI"/>
        </w:rPr>
        <w:t>, ki določa, da tistemu, ki je zasačen pri kaznivem dejanju, katerega storilec se preganja po uradni dolžnosti, sme vsakdo vzeti prostost, pri čemer ga mora takoj izročiti preiskovalnemu sodniku ozirom policiji.</w:t>
      </w:r>
    </w:p>
    <w:p w14:paraId="708B212D" w14:textId="77777777" w:rsidR="00B36581" w:rsidRPr="00B36581" w:rsidRDefault="00B36581" w:rsidP="00B36581">
      <w:pPr>
        <w:spacing w:after="0" w:line="240" w:lineRule="auto"/>
        <w:jc w:val="both"/>
        <w:rPr>
          <w:rFonts w:ascii="Arial" w:eastAsia="Times New Roman" w:hAnsi="Arial" w:cs="Arial"/>
          <w:lang w:eastAsia="sl-SI"/>
        </w:rPr>
      </w:pPr>
    </w:p>
    <w:p w14:paraId="2484B6AE" w14:textId="3E62D24D"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Po ZORed sme</w:t>
      </w:r>
      <w:r w:rsidR="00D55637">
        <w:rPr>
          <w:rFonts w:ascii="Arial" w:eastAsia="Times New Roman" w:hAnsi="Arial" w:cs="Arial"/>
          <w:lang w:eastAsia="sl-SI"/>
        </w:rPr>
        <w:t xml:space="preserve"> občinski</w:t>
      </w:r>
      <w:r w:rsidRPr="00B36581">
        <w:rPr>
          <w:rFonts w:ascii="Arial" w:eastAsia="Times New Roman" w:hAnsi="Arial" w:cs="Arial"/>
          <w:lang w:eastAsia="sl-SI"/>
        </w:rPr>
        <w:t xml:space="preserve"> redar zadržati do prihoda policije le tistega, ki ga zaloti pri storitvi prekrška ali pri izvajanju kaznivega dejanja, katerega storilec se preganja po uradni dolžnosti ali na predlog oškodovanca. Takšno zadržanje sme, glede na 13. člen ZORed, trajati najdlje eno uro. </w:t>
      </w:r>
    </w:p>
    <w:p w14:paraId="12610A74" w14:textId="77777777" w:rsidR="00B36581" w:rsidRPr="00B36581" w:rsidRDefault="00B36581" w:rsidP="00B36581">
      <w:pPr>
        <w:spacing w:after="0" w:line="240" w:lineRule="auto"/>
        <w:jc w:val="both"/>
        <w:rPr>
          <w:rFonts w:ascii="Arial" w:eastAsia="Times New Roman" w:hAnsi="Arial" w:cs="Arial"/>
          <w:lang w:eastAsia="sl-SI"/>
        </w:rPr>
      </w:pPr>
    </w:p>
    <w:p w14:paraId="2FDAC46E" w14:textId="702AB288"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vseh drugih primerih, ko storilec izvede kaznivo dejanje oziroma kaznivo ravnanje ali kako drugače ogroža varnost ljudi ali premoženja, sme </w:t>
      </w:r>
      <w:r w:rsidR="00D55637">
        <w:rPr>
          <w:rFonts w:ascii="Arial" w:eastAsia="Times New Roman" w:hAnsi="Arial" w:cs="Arial"/>
          <w:lang w:eastAsia="sl-SI"/>
        </w:rPr>
        <w:t xml:space="preserve">občinski </w:t>
      </w:r>
      <w:r w:rsidRPr="00B36581">
        <w:rPr>
          <w:rFonts w:ascii="Arial" w:eastAsia="Times New Roman" w:hAnsi="Arial" w:cs="Arial"/>
          <w:lang w:eastAsia="sl-SI"/>
        </w:rPr>
        <w:t xml:space="preserve">redar ukrepati v skladu z zakonom in uporabiti druge ukrepe, kijih ima na voljo, seveda le v skladu z zakonom in če so izpolnjeni vsi pogoji. </w:t>
      </w:r>
    </w:p>
    <w:p w14:paraId="76AE83F4" w14:textId="77777777" w:rsidR="00B36581" w:rsidRPr="00B36581" w:rsidRDefault="00B36581" w:rsidP="00B36581">
      <w:pPr>
        <w:spacing w:after="0" w:line="240" w:lineRule="auto"/>
        <w:jc w:val="both"/>
        <w:rPr>
          <w:rFonts w:ascii="Arial" w:eastAsia="Times New Roman" w:hAnsi="Arial" w:cs="Arial"/>
          <w:lang w:eastAsia="sl-SI"/>
        </w:rPr>
      </w:pPr>
    </w:p>
    <w:p w14:paraId="2009193C" w14:textId="310FEE1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Ob zadržanju osebe do prihoda policije mora </w:t>
      </w:r>
      <w:r w:rsidR="00D55637">
        <w:rPr>
          <w:rFonts w:ascii="Arial" w:eastAsia="Times New Roman" w:hAnsi="Arial" w:cs="Arial"/>
          <w:lang w:eastAsia="sl-SI"/>
        </w:rPr>
        <w:t xml:space="preserve">občinski </w:t>
      </w:r>
      <w:r w:rsidRPr="00B36581">
        <w:rPr>
          <w:rFonts w:ascii="Arial" w:eastAsia="Times New Roman" w:hAnsi="Arial" w:cs="Arial"/>
          <w:lang w:eastAsia="sl-SI"/>
        </w:rPr>
        <w:t>redar ugotoviti njeno istovetnost in pridobiti podatke o zadržani osebi sicer:</w:t>
      </w:r>
    </w:p>
    <w:p w14:paraId="1819D45D" w14:textId="77777777" w:rsidR="00B36581" w:rsidRPr="00B36581" w:rsidRDefault="00B36581" w:rsidP="00B36581">
      <w:pPr>
        <w:spacing w:after="0" w:line="240" w:lineRule="auto"/>
        <w:jc w:val="both"/>
        <w:rPr>
          <w:rFonts w:ascii="Arial" w:eastAsia="Times New Roman" w:hAnsi="Arial" w:cs="Arial"/>
          <w:lang w:eastAsia="sl-SI"/>
        </w:rPr>
      </w:pPr>
    </w:p>
    <w:p w14:paraId="31F4A4CA" w14:textId="77777777" w:rsidR="00B36581" w:rsidRPr="00B36581" w:rsidRDefault="00B36581" w:rsidP="00B36581">
      <w:pPr>
        <w:numPr>
          <w:ilvl w:val="0"/>
          <w:numId w:val="1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osebno ime, rojstne podatke, naslov talnega ali začasnega prebivališča zadržane osebe,</w:t>
      </w:r>
    </w:p>
    <w:p w14:paraId="1162AB48" w14:textId="77777777" w:rsidR="00B36581" w:rsidRPr="00B36581" w:rsidRDefault="00B36581" w:rsidP="00B36581">
      <w:pPr>
        <w:numPr>
          <w:ilvl w:val="0"/>
          <w:numId w:val="1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razlog zadržanja,</w:t>
      </w:r>
    </w:p>
    <w:p w14:paraId="1151B117" w14:textId="77777777" w:rsidR="00B36581" w:rsidRPr="00B36581" w:rsidRDefault="00B36581" w:rsidP="00B36581">
      <w:pPr>
        <w:numPr>
          <w:ilvl w:val="0"/>
          <w:numId w:val="1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čas in kraj zadržanja,</w:t>
      </w:r>
    </w:p>
    <w:p w14:paraId="06038139" w14:textId="77777777" w:rsidR="00B36581" w:rsidRPr="00B36581" w:rsidRDefault="00B36581" w:rsidP="00B36581">
      <w:pPr>
        <w:numPr>
          <w:ilvl w:val="0"/>
          <w:numId w:val="1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čas obveščanja policije in čas predaje zadržane osebe policiji,</w:t>
      </w:r>
    </w:p>
    <w:p w14:paraId="4F810E38" w14:textId="77777777" w:rsidR="00B36581" w:rsidRPr="00B36581" w:rsidRDefault="00B36581" w:rsidP="00B36581">
      <w:pPr>
        <w:numPr>
          <w:ilvl w:val="0"/>
          <w:numId w:val="10"/>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morebitne telesne poškodbe in uporabo sredstev za vklepanje. </w:t>
      </w:r>
    </w:p>
    <w:p w14:paraId="250B621F" w14:textId="77777777" w:rsidR="00B36581" w:rsidRPr="00B36581" w:rsidRDefault="00B36581" w:rsidP="00B36581">
      <w:pPr>
        <w:spacing w:after="0" w:line="240" w:lineRule="auto"/>
        <w:jc w:val="both"/>
        <w:rPr>
          <w:rFonts w:ascii="Arial" w:eastAsia="Times New Roman" w:hAnsi="Arial" w:cs="Arial"/>
          <w:lang w:eastAsia="sl-SI"/>
        </w:rPr>
      </w:pPr>
    </w:p>
    <w:p w14:paraId="40C008B1"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Če so podani razlogi, zaradi katerih občinski redar ne more ugotoviti istovetnosti osebe ali bi bilo nevarno, da na kraju zadržanja ugotavlja istovetnost zadržane osebe, sme občinski redar z ugotavljanjem istovetnosti in pridobivanjem zgoraj navedenih podatkov počakati do prihoda policije. </w:t>
      </w:r>
    </w:p>
    <w:p w14:paraId="221A4871" w14:textId="77777777" w:rsidR="00B36581" w:rsidRPr="00B36581" w:rsidRDefault="00B36581" w:rsidP="00B36581">
      <w:pPr>
        <w:spacing w:after="0" w:line="240" w:lineRule="auto"/>
        <w:jc w:val="both"/>
        <w:rPr>
          <w:rFonts w:ascii="Arial" w:eastAsia="Times New Roman" w:hAnsi="Arial" w:cs="Arial"/>
          <w:lang w:eastAsia="sl-SI"/>
        </w:rPr>
      </w:pPr>
    </w:p>
    <w:p w14:paraId="6559DE3B"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Pri izvajanju tega pooblastila je potrebno omeniti, da je s pooblastilom zadržanja storilca prekrška in kaznivega dejanja neposredno povezano pooblastilo izrekanja ustne odredbe. Da bi bila zagotovljena jasna opredelitev med posameznimi dejanji oziroma fazami izvajanja postopka redarja, je nujno, da je povezan s pooblastilom izdajanja ustne odredbe, s katero se storilcu jasno pove oziroma odredi zadržanje. Od izrečene odredbe dalje pa teče tudi enourni rok, ki ga ima občinski redar na voljo za izvajanje pooblastila zadržanja. Zakon o kazenskem postopku določa v 160. členu, da sme tistemu, ki je zasačen pri kaznivem dejanju, za katero se storilec preganja po uradni dolžnosti, vsakdo vzeti prostost. Osebo, ki ji je bila na tej osnovi vzeta prostost se mora takoj izročiti preiskovalnemu sodniku ali policiji, če tega ni mogoče storiti, pa je potrebno o tem takoj obvestiti nekoga od teh organov. </w:t>
      </w:r>
    </w:p>
    <w:p w14:paraId="43AF6CB4"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lastRenderedPageBreak/>
        <w:t xml:space="preserve">ZASEG PREDMETOV IN RAVNANJE Z ZASEŽENIMI PREDMETI </w:t>
      </w:r>
    </w:p>
    <w:p w14:paraId="3BEA051D" w14:textId="77777777" w:rsidR="00B36581" w:rsidRPr="00B36581" w:rsidRDefault="00B36581" w:rsidP="00B36581">
      <w:pPr>
        <w:spacing w:after="0" w:line="240" w:lineRule="auto"/>
        <w:rPr>
          <w:rFonts w:ascii="Arial" w:eastAsia="Times New Roman" w:hAnsi="Arial" w:cs="Arial"/>
          <w:lang w:eastAsia="sl-SI"/>
        </w:rPr>
      </w:pPr>
    </w:p>
    <w:p w14:paraId="1BD30D91" w14:textId="10F64FA7" w:rsidR="00B36581" w:rsidRPr="00B36581" w:rsidRDefault="00B36581" w:rsidP="00B36581">
      <w:pPr>
        <w:rPr>
          <w:rFonts w:ascii="Arial" w:eastAsia="GungsuhChe" w:hAnsi="Arial" w:cs="Arial"/>
        </w:rPr>
      </w:pPr>
      <w:r w:rsidRPr="00B36581">
        <w:rPr>
          <w:rFonts w:ascii="Arial" w:eastAsia="GungsuhChe" w:hAnsi="Arial" w:cs="Arial"/>
        </w:rPr>
        <w:t xml:space="preserve">ZORed v  2. odstavku 10. člena določa, da imajo </w:t>
      </w:r>
      <w:r w:rsidR="002D3107">
        <w:rPr>
          <w:rFonts w:ascii="Arial" w:eastAsia="GungsuhChe" w:hAnsi="Arial" w:cs="Arial"/>
        </w:rPr>
        <w:t xml:space="preserve">občinski </w:t>
      </w:r>
      <w:r w:rsidRPr="00B36581">
        <w:rPr>
          <w:rFonts w:ascii="Arial" w:eastAsia="GungsuhChe" w:hAnsi="Arial" w:cs="Arial"/>
        </w:rPr>
        <w:t xml:space="preserve">redarji pooblastilo  za zaseg predmetov, pri tem pa morajo uporabljati določbe  54. člen </w:t>
      </w:r>
      <w:proofErr w:type="spellStart"/>
      <w:r w:rsidRPr="00B36581">
        <w:rPr>
          <w:rFonts w:ascii="Arial" w:eastAsia="GungsuhChe" w:hAnsi="Arial" w:cs="Arial"/>
        </w:rPr>
        <w:t>ZNPPol</w:t>
      </w:r>
      <w:proofErr w:type="spellEnd"/>
      <w:r w:rsidRPr="00B36581">
        <w:rPr>
          <w:rFonts w:ascii="Arial" w:eastAsia="GungsuhChe" w:hAnsi="Arial" w:cs="Arial"/>
        </w:rPr>
        <w:t xml:space="preserve"> in podzakonske predpise, ki urejajo načela in način uporabe istovrstnega pooblastila policistov. Omenjeni člen se glasi: </w:t>
      </w:r>
    </w:p>
    <w:p w14:paraId="0ABC39F6"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(1) Policisti smejo pri opravljanju policijskih nalog zaseči predmete, primerne za napad ali samopoškodbo, ter tudi predmete, s katerimi se lahko huje ogrozi javni red ali splošna varnost ljudi ali premoženja.  </w:t>
      </w:r>
    </w:p>
    <w:p w14:paraId="72085460"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(2) Policisti predmet zasežejo tako, da ne povzročijo nepotrebne škode. Za zasežene predmete izdajo osebi potrdilo o zasegu. Do izdaje potrdila mora biti predmet pod vidnim nadzorom osebe, ki ji je bil predmet zasežen, ali v zapečatenem ovoju.  </w:t>
      </w:r>
    </w:p>
    <w:p w14:paraId="4499E80D"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(3) Predmete iz tega člena morajo policisti izročiti pristojnemu organu, pri katerem poteka nadaljnji postopek. Če zoper osebo, ki so ji bili predmeti zaseženi, ni bil uveden postopek pred pristojnim organom, morajo predmete osebi vrniti, razen če gre za nevarne predmete ali predmete, ki jih je po zakonu treba odvzeti.  </w:t>
      </w:r>
    </w:p>
    <w:p w14:paraId="5F681A41"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(4) Nevaren predmet ali predmet, ki ga je po zakonu treba odvzeti in ki ne bo vrnjen osebi, morajo policisti komisijsko uničiti ali odstopiti subjektu, ki je pristojen za njegovo uničenje, ter o tem napisati zapisnik. O uničenju policisti obvestijo osebo, ki ji je bil predmet zasežen.  </w:t>
      </w:r>
    </w:p>
    <w:p w14:paraId="37C42028"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(5) Postopek hrambe in uničenja zaseženih predmetov podrobneje predpiše minister. </w:t>
      </w:r>
    </w:p>
    <w:p w14:paraId="7A1271A0"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Policijski zaseg predmetov ureja tudi ZJRM-1, in sicer v 24. členu, kjer je določeno, da policist brez predhodne odločbe pristojnega organa zaseže predmete, povezane z naslednjimi prekrški: </w:t>
      </w:r>
    </w:p>
    <w:p w14:paraId="309DF1D3" w14:textId="77777777" w:rsidR="00B36581" w:rsidRPr="00B36581" w:rsidRDefault="00B36581" w:rsidP="00B36581">
      <w:pPr>
        <w:numPr>
          <w:ilvl w:val="0"/>
          <w:numId w:val="24"/>
        </w:numPr>
        <w:spacing w:after="200" w:line="276" w:lineRule="auto"/>
        <w:contextualSpacing/>
        <w:jc w:val="both"/>
        <w:rPr>
          <w:rFonts w:ascii="Arial" w:eastAsia="GungsuhChe" w:hAnsi="Arial" w:cs="Arial"/>
        </w:rPr>
      </w:pPr>
      <w:r w:rsidRPr="00B36581">
        <w:rPr>
          <w:rFonts w:ascii="Arial" w:eastAsia="GungsuhChe" w:hAnsi="Arial" w:cs="Arial"/>
        </w:rPr>
        <w:t>nasilno in drzno vedenje (6. člen)</w:t>
      </w:r>
    </w:p>
    <w:p w14:paraId="3652F84E" w14:textId="77777777" w:rsidR="00B36581" w:rsidRPr="00B36581" w:rsidRDefault="00B36581" w:rsidP="00B36581">
      <w:pPr>
        <w:numPr>
          <w:ilvl w:val="0"/>
          <w:numId w:val="24"/>
        </w:numPr>
        <w:spacing w:after="200" w:line="276" w:lineRule="auto"/>
        <w:contextualSpacing/>
        <w:jc w:val="both"/>
        <w:rPr>
          <w:rFonts w:ascii="Arial" w:eastAsia="GungsuhChe" w:hAnsi="Arial" w:cs="Arial"/>
        </w:rPr>
      </w:pPr>
      <w:r w:rsidRPr="00B36581">
        <w:rPr>
          <w:rFonts w:ascii="Arial" w:eastAsia="GungsuhChe" w:hAnsi="Arial" w:cs="Arial"/>
        </w:rPr>
        <w:t>beračenje na javnem kraju (9. člen),</w:t>
      </w:r>
    </w:p>
    <w:p w14:paraId="280C9B35" w14:textId="77777777" w:rsidR="00B36581" w:rsidRPr="00B36581" w:rsidRDefault="00B36581" w:rsidP="00B36581">
      <w:pPr>
        <w:numPr>
          <w:ilvl w:val="0"/>
          <w:numId w:val="24"/>
        </w:numPr>
        <w:spacing w:after="200" w:line="276" w:lineRule="auto"/>
        <w:contextualSpacing/>
        <w:jc w:val="both"/>
        <w:rPr>
          <w:rFonts w:ascii="Arial" w:eastAsia="GungsuhChe" w:hAnsi="Arial" w:cs="Arial"/>
        </w:rPr>
      </w:pPr>
      <w:r w:rsidRPr="00B36581">
        <w:rPr>
          <w:rFonts w:ascii="Arial" w:eastAsia="GungsuhChe" w:hAnsi="Arial" w:cs="Arial"/>
        </w:rPr>
        <w:t>prenočevanje na javnem kraju (11. člen),</w:t>
      </w:r>
    </w:p>
    <w:p w14:paraId="06AB160D" w14:textId="77777777" w:rsidR="00B36581" w:rsidRPr="00B36581" w:rsidRDefault="00B36581" w:rsidP="00B36581">
      <w:pPr>
        <w:numPr>
          <w:ilvl w:val="0"/>
          <w:numId w:val="24"/>
        </w:numPr>
        <w:spacing w:after="200" w:line="276" w:lineRule="auto"/>
        <w:contextualSpacing/>
        <w:jc w:val="both"/>
        <w:rPr>
          <w:rFonts w:ascii="Arial" w:eastAsia="GungsuhChe" w:hAnsi="Arial" w:cs="Arial"/>
        </w:rPr>
      </w:pPr>
      <w:r w:rsidRPr="00B36581">
        <w:rPr>
          <w:rFonts w:ascii="Arial" w:eastAsia="GungsuhChe" w:hAnsi="Arial" w:cs="Arial"/>
        </w:rPr>
        <w:t xml:space="preserve">zbiranje prostovoljnih prispevkov (17. člen). </w:t>
      </w:r>
    </w:p>
    <w:p w14:paraId="6C79A35F" w14:textId="77777777" w:rsidR="00B36581" w:rsidRPr="00B36581" w:rsidRDefault="00B36581" w:rsidP="00B36581">
      <w:pPr>
        <w:ind w:left="360"/>
        <w:contextualSpacing/>
        <w:jc w:val="both"/>
        <w:rPr>
          <w:rFonts w:ascii="Arial" w:eastAsia="GungsuhChe" w:hAnsi="Arial" w:cs="Arial"/>
        </w:rPr>
      </w:pPr>
    </w:p>
    <w:p w14:paraId="117D6BA0" w14:textId="77777777" w:rsidR="00B36581" w:rsidRPr="00B36581" w:rsidRDefault="00B36581" w:rsidP="00B36581">
      <w:pPr>
        <w:jc w:val="both"/>
        <w:rPr>
          <w:rFonts w:ascii="Arial" w:eastAsia="GungsuhChe" w:hAnsi="Arial" w:cs="Arial"/>
        </w:rPr>
      </w:pPr>
      <w:r w:rsidRPr="00B36581">
        <w:rPr>
          <w:rFonts w:ascii="Arial" w:eastAsia="GungsuhChe" w:hAnsi="Arial" w:cs="Arial"/>
        </w:rPr>
        <w:t xml:space="preserve">Za navedene prekrške se lahko izreče tudi stranska sankcija odvzema predmetov. </w:t>
      </w:r>
    </w:p>
    <w:p w14:paraId="13969333" w14:textId="77777777" w:rsidR="00B36581" w:rsidRPr="00B36581" w:rsidRDefault="00B36581" w:rsidP="00B36581">
      <w:pPr>
        <w:tabs>
          <w:tab w:val="left" w:pos="720"/>
        </w:tabs>
        <w:spacing w:before="4" w:after="0" w:line="100" w:lineRule="atLeast"/>
        <w:jc w:val="both"/>
        <w:rPr>
          <w:rFonts w:ascii="Arial" w:eastAsia="Times New Roman" w:hAnsi="Arial" w:cs="Arial"/>
          <w:lang w:eastAsia="sl-SI"/>
        </w:rPr>
      </w:pPr>
      <w:r w:rsidRPr="00B36581">
        <w:rPr>
          <w:rFonts w:ascii="Arial" w:eastAsia="Times New Roman" w:hAnsi="Arial" w:cs="Arial"/>
          <w:lang w:eastAsia="sl-SI"/>
        </w:rPr>
        <w:t>Podrobneje je način izvedbe pooblastila zasega predmetov in ravnanje z zaseženimi predmeti določeno v 17., 18., 19. in 20. členu Pravilnika o policijskih pooblastilih</w:t>
      </w:r>
      <w:r w:rsidRPr="00B36581">
        <w:rPr>
          <w:rFonts w:ascii="Arial" w:eastAsia="Times New Roman" w:hAnsi="Arial" w:cs="Arial"/>
          <w:vertAlign w:val="superscript"/>
          <w:lang w:eastAsia="sl-SI"/>
        </w:rPr>
        <w:footnoteReference w:id="38"/>
      </w:r>
      <w:r w:rsidRPr="00B36581">
        <w:rPr>
          <w:rFonts w:ascii="Arial" w:eastAsia="Times New Roman" w:hAnsi="Arial" w:cs="Arial"/>
          <w:lang w:eastAsia="sl-SI"/>
        </w:rPr>
        <w:t xml:space="preserve">, ki določajo: </w:t>
      </w:r>
    </w:p>
    <w:p w14:paraId="1299B63D" w14:textId="77777777" w:rsidR="00B36581" w:rsidRPr="00B36581" w:rsidRDefault="00B36581" w:rsidP="00B36581">
      <w:pPr>
        <w:jc w:val="both"/>
        <w:rPr>
          <w:rFonts w:ascii="Arial" w:hAnsi="Arial" w:cs="Arial"/>
        </w:rPr>
      </w:pPr>
      <w:r w:rsidRPr="00B36581">
        <w:rPr>
          <w:rFonts w:ascii="Arial" w:hAnsi="Arial" w:cs="Arial"/>
        </w:rPr>
        <w:t>Postopek zasega predmetov, ravnanja z zaseženimi predmeti, hrambe zaseženih predmetov in uničenja zaseženih predmetov.</w:t>
      </w:r>
    </w:p>
    <w:p w14:paraId="2DF10A2B" w14:textId="77777777" w:rsidR="00B36581" w:rsidRPr="00B36581" w:rsidRDefault="00B36581" w:rsidP="00B36581">
      <w:pPr>
        <w:spacing w:before="9"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 xml:space="preserve">ZP-1 določa, da se smejo odvzeti predmeti, ki so bili uporabljeni ali namenjeni za prekršek, ali pa so nastali s prekrškom, če so storilčeva last, ali če z njimi razpolaga pravna oseba, ki je storilec prekrška. Predmeti se smejo vzeti tudi, če niso storilčeva last, ali z njimi ne razpolaga pravna oseba, ki je storila prekršek, če to terjajo splošna varnost, varovanje življenja in zdravja ljudi, varstvo okolja in ohranjanje narave, gospodarska razmerja ali razlogi morale, kot tudi v drugih primerih, ki jih določa zakon. S tem pa ni prizadeta pravica drugih, terjati odškodnino od storilca. </w:t>
      </w:r>
    </w:p>
    <w:p w14:paraId="131FDC74" w14:textId="77777777" w:rsidR="00B36581" w:rsidRPr="00B36581" w:rsidRDefault="00B36581" w:rsidP="00B36581">
      <w:pPr>
        <w:spacing w:before="9" w:after="0" w:line="100" w:lineRule="atLeast"/>
        <w:ind w:left="-12"/>
        <w:jc w:val="both"/>
        <w:rPr>
          <w:rFonts w:ascii="Arial" w:eastAsia="Times New Roman" w:hAnsi="Arial" w:cs="Arial"/>
          <w:lang w:eastAsia="sl-SI"/>
        </w:rPr>
      </w:pPr>
    </w:p>
    <w:p w14:paraId="485916E5" w14:textId="545A65E0" w:rsidR="00B36581" w:rsidRPr="00B36581" w:rsidRDefault="00B36581" w:rsidP="00B36581">
      <w:pPr>
        <w:spacing w:before="9"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 xml:space="preserve">Tudi z zakonom, ki določa prekršek, se sme določiti odvzem predmetov. Pri odvzemu predmetov po navedenih zakonih morajo biti </w:t>
      </w:r>
      <w:r w:rsidR="002D3107">
        <w:rPr>
          <w:rFonts w:ascii="Arial" w:eastAsia="Times New Roman" w:hAnsi="Arial" w:cs="Arial"/>
          <w:lang w:eastAsia="sl-SI"/>
        </w:rPr>
        <w:t xml:space="preserve">občinski </w:t>
      </w:r>
      <w:r w:rsidRPr="00B36581">
        <w:rPr>
          <w:rFonts w:ascii="Arial" w:eastAsia="Times New Roman" w:hAnsi="Arial" w:cs="Arial"/>
          <w:lang w:eastAsia="sl-SI"/>
        </w:rPr>
        <w:t xml:space="preserve">redarji še posebej pozorni na to, kakšni </w:t>
      </w:r>
      <w:r w:rsidRPr="00B36581">
        <w:rPr>
          <w:rFonts w:ascii="Arial" w:eastAsia="Times New Roman" w:hAnsi="Arial" w:cs="Arial"/>
          <w:lang w:eastAsia="sl-SI"/>
        </w:rPr>
        <w:lastRenderedPageBreak/>
        <w:t xml:space="preserve">pogoji so določeni za odvzem. Bistveno je, kaj je določeno. Ali se morajo, ali se lahko odvzamejo oziroma zasežejo. </w:t>
      </w:r>
    </w:p>
    <w:p w14:paraId="1CD03758" w14:textId="77777777" w:rsidR="00B36581" w:rsidRPr="00B36581" w:rsidRDefault="00B36581" w:rsidP="00B36581">
      <w:pPr>
        <w:spacing w:before="9" w:after="0" w:line="100" w:lineRule="atLeast"/>
        <w:ind w:left="-12"/>
        <w:jc w:val="both"/>
        <w:rPr>
          <w:rFonts w:ascii="Arial" w:eastAsia="Times New Roman" w:hAnsi="Arial" w:cs="Arial"/>
          <w:lang w:eastAsia="sl-SI"/>
        </w:rPr>
      </w:pPr>
    </w:p>
    <w:p w14:paraId="7AE7F0E0" w14:textId="32557088" w:rsidR="00B36581" w:rsidRPr="00B36581" w:rsidRDefault="00B36581" w:rsidP="00B36581">
      <w:pPr>
        <w:spacing w:before="9" w:after="0" w:line="100" w:lineRule="atLeast"/>
        <w:ind w:left="-12"/>
        <w:jc w:val="both"/>
        <w:rPr>
          <w:rFonts w:ascii="Arial" w:eastAsia="Times New Roman" w:hAnsi="Arial" w:cs="Arial"/>
          <w:lang w:eastAsia="sl-SI"/>
        </w:rPr>
      </w:pPr>
      <w:r w:rsidRPr="00B36581">
        <w:rPr>
          <w:rFonts w:ascii="Arial" w:eastAsia="Times New Roman" w:hAnsi="Arial" w:cs="Arial"/>
          <w:lang w:eastAsia="sl-SI"/>
        </w:rPr>
        <w:t xml:space="preserve">ZJRM-1 določa, da lahko </w:t>
      </w:r>
      <w:r w:rsidR="002D3107">
        <w:rPr>
          <w:rFonts w:ascii="Arial" w:eastAsia="Times New Roman" w:hAnsi="Arial" w:cs="Arial"/>
          <w:lang w:eastAsia="sl-SI"/>
        </w:rPr>
        <w:t xml:space="preserve">občinski </w:t>
      </w:r>
      <w:r w:rsidRPr="00B36581">
        <w:rPr>
          <w:rFonts w:ascii="Arial" w:eastAsia="Times New Roman" w:hAnsi="Arial" w:cs="Arial"/>
          <w:lang w:eastAsia="sl-SI"/>
        </w:rPr>
        <w:t xml:space="preserve">redar zaseže brez odločbe pristojnega organa acetilen (karbid) ali druge plinske zmesi za pokanje, če je pri njihovi uporabi prišlo do vznemirjenja ali občutka ogroženosti ljudi. </w:t>
      </w:r>
      <w:proofErr w:type="spellStart"/>
      <w:r w:rsidRPr="00B36581">
        <w:rPr>
          <w:rFonts w:ascii="Arial" w:eastAsia="Times New Roman" w:hAnsi="Arial" w:cs="Arial"/>
          <w:lang w:eastAsia="sl-SI"/>
        </w:rPr>
        <w:t>ZPrCP</w:t>
      </w:r>
      <w:proofErr w:type="spellEnd"/>
      <w:r w:rsidRPr="00B36581">
        <w:rPr>
          <w:rFonts w:ascii="Arial" w:eastAsia="Times New Roman" w:hAnsi="Arial" w:cs="Arial"/>
          <w:lang w:eastAsia="sl-SI"/>
        </w:rPr>
        <w:t xml:space="preserve"> določa, da lahko </w:t>
      </w:r>
      <w:r w:rsidR="002D3107">
        <w:rPr>
          <w:rFonts w:ascii="Arial" w:eastAsia="Times New Roman" w:hAnsi="Arial" w:cs="Arial"/>
          <w:lang w:eastAsia="sl-SI"/>
        </w:rPr>
        <w:t xml:space="preserve">občinski </w:t>
      </w:r>
      <w:r w:rsidRPr="00B36581">
        <w:rPr>
          <w:rFonts w:ascii="Arial" w:eastAsia="Times New Roman" w:hAnsi="Arial" w:cs="Arial"/>
          <w:lang w:eastAsia="sl-SI"/>
        </w:rPr>
        <w:t xml:space="preserve">redar odvzame neupravičeno uporabljeno parkirno karto (5. odstavek 67. člen). </w:t>
      </w:r>
    </w:p>
    <w:p w14:paraId="2F10AD46" w14:textId="77777777" w:rsidR="00B36581" w:rsidRPr="00B36581" w:rsidRDefault="00B36581" w:rsidP="00B36581">
      <w:pPr>
        <w:spacing w:before="9" w:after="0" w:line="100" w:lineRule="atLeast"/>
        <w:ind w:left="-12"/>
        <w:jc w:val="both"/>
        <w:rPr>
          <w:rFonts w:ascii="Arial" w:eastAsia="Times New Roman" w:hAnsi="Arial" w:cs="Arial"/>
          <w:lang w:eastAsia="sl-SI"/>
        </w:rPr>
      </w:pPr>
    </w:p>
    <w:p w14:paraId="2DD41F7C" w14:textId="77777777" w:rsidR="00B36581" w:rsidRPr="00B36581" w:rsidRDefault="00B36581" w:rsidP="00B36581">
      <w:pPr>
        <w:spacing w:before="9" w:after="0" w:line="100" w:lineRule="atLeast"/>
        <w:ind w:left="-12"/>
        <w:jc w:val="both"/>
        <w:rPr>
          <w:rFonts w:ascii="Arial" w:eastAsia="Arial" w:hAnsi="Arial" w:cs="Arial"/>
          <w:lang w:eastAsia="sl-SI"/>
        </w:rPr>
      </w:pPr>
      <w:r w:rsidRPr="00B36581">
        <w:rPr>
          <w:rFonts w:ascii="Arial" w:eastAsia="Times New Roman" w:hAnsi="Arial" w:cs="Arial"/>
          <w:lang w:eastAsia="sl-SI"/>
        </w:rPr>
        <w:t xml:space="preserve">Opozoriti je potrebno, da tudi občinski predpisi določajo prekrške, za katere je lahko predpisan tudi ukrep oziroma pooblastilo odvzema predmetov. </w:t>
      </w:r>
    </w:p>
    <w:p w14:paraId="3DC8B5B5" w14:textId="77777777" w:rsidR="009A7C75" w:rsidRDefault="009A7C75">
      <w:pPr>
        <w:rPr>
          <w:rFonts w:ascii="Arial" w:eastAsia="Times New Roman" w:hAnsi="Arial" w:cs="Arial"/>
          <w:b/>
          <w:bCs/>
          <w:kern w:val="32"/>
          <w:lang w:eastAsia="sl-SI"/>
        </w:rPr>
      </w:pPr>
      <w:bookmarkStart w:id="179" w:name="_Toc434405377"/>
      <w:r>
        <w:rPr>
          <w:rFonts w:ascii="Arial" w:eastAsia="Times New Roman" w:hAnsi="Arial" w:cs="Arial"/>
          <w:b/>
          <w:bCs/>
          <w:kern w:val="32"/>
          <w:lang w:eastAsia="sl-SI"/>
        </w:rPr>
        <w:br w:type="page"/>
      </w:r>
    </w:p>
    <w:p w14:paraId="57EFBC8A"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bookmarkStart w:id="180" w:name="_Toc447541975"/>
      <w:r w:rsidRPr="00B36581">
        <w:rPr>
          <w:rFonts w:ascii="Arial" w:eastAsia="Times New Roman" w:hAnsi="Arial" w:cs="Arial"/>
          <w:b/>
          <w:bCs/>
          <w:kern w:val="32"/>
          <w:lang w:eastAsia="sl-SI"/>
        </w:rPr>
        <w:lastRenderedPageBreak/>
        <w:t>PRILOGA 1/B</w:t>
      </w:r>
      <w:bookmarkEnd w:id="179"/>
      <w:bookmarkEnd w:id="180"/>
    </w:p>
    <w:p w14:paraId="2320E788"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bookmarkStart w:id="181" w:name="_Toc434405378"/>
      <w:bookmarkStart w:id="182" w:name="_Toc447541976"/>
      <w:r w:rsidRPr="00B36581">
        <w:rPr>
          <w:rFonts w:ascii="Arial" w:eastAsia="Times New Roman" w:hAnsi="Arial" w:cs="Arial"/>
          <w:b/>
          <w:bCs/>
          <w:kern w:val="32"/>
          <w:lang w:eastAsia="sl-SI"/>
        </w:rPr>
        <w:t>NAČIN UPORABE PRISILNIH SREDSTEV</w:t>
      </w:r>
      <w:bookmarkEnd w:id="181"/>
      <w:bookmarkEnd w:id="182"/>
      <w:r w:rsidRPr="00B36581">
        <w:rPr>
          <w:rFonts w:ascii="Arial" w:eastAsia="Times New Roman" w:hAnsi="Arial" w:cs="Arial"/>
          <w:b/>
          <w:bCs/>
          <w:kern w:val="32"/>
          <w:lang w:eastAsia="sl-SI"/>
        </w:rPr>
        <w:t xml:space="preserve"> </w:t>
      </w:r>
    </w:p>
    <w:p w14:paraId="405F0760" w14:textId="77777777" w:rsidR="00B36581" w:rsidRPr="00B36581" w:rsidRDefault="00B36581" w:rsidP="00B36581">
      <w:pPr>
        <w:spacing w:before="9" w:after="0" w:line="100" w:lineRule="atLeast"/>
        <w:ind w:left="-12"/>
        <w:jc w:val="both"/>
        <w:rPr>
          <w:rFonts w:ascii="Arial" w:eastAsia="Times New Roman" w:hAnsi="Arial" w:cs="Arial"/>
          <w:lang w:eastAsia="sl-SI"/>
        </w:rPr>
      </w:pPr>
    </w:p>
    <w:p w14:paraId="18AAC5D8"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ZORed v prvem odstavku 10. člena določa, da ima občinski redar pri opravljanju nalog pravico in dolžnost uporabiti tudi prisilna sredstva. 2. odstavek istega člena pa določa, da se za uporabo prisilnih sredstev uporabljajo določbe </w:t>
      </w:r>
      <w:r w:rsidRPr="00B36581">
        <w:rPr>
          <w:rFonts w:ascii="Arial" w:hAnsi="Arial" w:cs="Arial"/>
        </w:rPr>
        <w:t xml:space="preserve"> </w:t>
      </w:r>
      <w:proofErr w:type="spellStart"/>
      <w:r w:rsidRPr="00B36581">
        <w:rPr>
          <w:rFonts w:ascii="Arial" w:hAnsi="Arial" w:cs="Arial"/>
        </w:rPr>
        <w:t>ZNPPol</w:t>
      </w:r>
      <w:proofErr w:type="spellEnd"/>
      <w:r w:rsidRPr="00B36581">
        <w:rPr>
          <w:rFonts w:ascii="Arial" w:hAnsi="Arial" w:cs="Arial"/>
        </w:rPr>
        <w:t xml:space="preserve"> </w:t>
      </w:r>
      <w:r w:rsidRPr="00B36581">
        <w:rPr>
          <w:rFonts w:ascii="Arial" w:eastAsia="Times New Roman" w:hAnsi="Arial" w:cs="Arial"/>
          <w:lang w:eastAsia="sl-SI"/>
        </w:rPr>
        <w:t xml:space="preserve"> in podzakonski predpisi, ki urejajo načela in način uporabe istovrstnih pooblastil policistov, če ZORed ne določa drugače. ZORed v 14. členu določa, da sme občinski redar uporabiti sledeča prisilna sredstva:</w:t>
      </w:r>
    </w:p>
    <w:p w14:paraId="6A74AC62" w14:textId="77777777" w:rsidR="00B36581" w:rsidRPr="00B36581" w:rsidRDefault="00B36581" w:rsidP="00B36581">
      <w:pPr>
        <w:spacing w:after="0" w:line="240" w:lineRule="auto"/>
        <w:jc w:val="both"/>
        <w:rPr>
          <w:rFonts w:ascii="Arial" w:eastAsia="Times New Roman" w:hAnsi="Arial" w:cs="Arial"/>
          <w:lang w:eastAsia="sl-SI"/>
        </w:rPr>
      </w:pPr>
    </w:p>
    <w:p w14:paraId="19061F4B" w14:textId="77777777" w:rsidR="00B36581" w:rsidRPr="00B36581" w:rsidRDefault="00B36581" w:rsidP="00B36581">
      <w:pPr>
        <w:numPr>
          <w:ilvl w:val="0"/>
          <w:numId w:val="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fizično silo,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uporablja izraz telesna sila),</w:t>
      </w:r>
    </w:p>
    <w:p w14:paraId="1AEB451C" w14:textId="77777777" w:rsidR="00B36581" w:rsidRPr="00B36581" w:rsidRDefault="00B36581" w:rsidP="00B36581">
      <w:pPr>
        <w:numPr>
          <w:ilvl w:val="0"/>
          <w:numId w:val="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sredstva za vklepanje in vezanje in</w:t>
      </w:r>
    </w:p>
    <w:p w14:paraId="4EC6F3E0" w14:textId="77777777" w:rsidR="00B36581" w:rsidRPr="00B36581" w:rsidRDefault="00B36581" w:rsidP="00B36581">
      <w:pPr>
        <w:numPr>
          <w:ilvl w:val="0"/>
          <w:numId w:val="9"/>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plinski razpršilec. </w:t>
      </w:r>
    </w:p>
    <w:p w14:paraId="4186B4C3" w14:textId="77777777" w:rsidR="00B36581" w:rsidRPr="00B36581" w:rsidRDefault="00B36581" w:rsidP="00B36581">
      <w:pPr>
        <w:spacing w:after="0" w:line="240" w:lineRule="auto"/>
        <w:jc w:val="both"/>
        <w:rPr>
          <w:rFonts w:ascii="Arial" w:eastAsia="Times New Roman" w:hAnsi="Arial" w:cs="Arial"/>
          <w:lang w:eastAsia="sl-SI"/>
        </w:rPr>
      </w:pPr>
    </w:p>
    <w:p w14:paraId="67D17541"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Fizično silo in plinski razpršilec sme občinski redar uporabiti samo v primeru, če drugače ne more od sebe ali koga drugega odvrniti istočasnega protipravnega napada, sredstva za vklepanje in vezanje pa zoper osebo, ki jo sme v skladu z ZORed zadržati, če se upira zadržanju ali želi pobegniti.</w:t>
      </w:r>
    </w:p>
    <w:p w14:paraId="698C2556" w14:textId="77777777" w:rsidR="00B36581" w:rsidRPr="00B36581" w:rsidRDefault="00B36581" w:rsidP="00B36581">
      <w:pPr>
        <w:spacing w:after="0" w:line="240" w:lineRule="auto"/>
        <w:jc w:val="both"/>
        <w:rPr>
          <w:rFonts w:ascii="Arial" w:eastAsia="Times New Roman" w:hAnsi="Arial" w:cs="Arial"/>
          <w:lang w:eastAsia="sl-SI"/>
        </w:rPr>
      </w:pPr>
    </w:p>
    <w:p w14:paraId="40815592" w14:textId="77777777" w:rsidR="00B36581" w:rsidRPr="00B36581" w:rsidRDefault="00B36581" w:rsidP="00B36581">
      <w:pPr>
        <w:spacing w:after="0" w:line="240" w:lineRule="auto"/>
        <w:rPr>
          <w:rFonts w:ascii="Arial" w:eastAsia="Arial" w:hAnsi="Arial" w:cs="Arial"/>
          <w:b/>
          <w:lang w:eastAsia="sl-SI"/>
        </w:rPr>
      </w:pPr>
    </w:p>
    <w:p w14:paraId="3CBC8926" w14:textId="77777777" w:rsidR="00B36581" w:rsidRPr="00B36581" w:rsidRDefault="00B36581" w:rsidP="00B36581">
      <w:pPr>
        <w:spacing w:after="0" w:line="240" w:lineRule="auto"/>
        <w:rPr>
          <w:rFonts w:ascii="Arial" w:eastAsia="Arial" w:hAnsi="Arial" w:cs="Arial"/>
          <w:b/>
          <w:lang w:eastAsia="sl-SI"/>
        </w:rPr>
      </w:pPr>
      <w:r w:rsidRPr="00B36581">
        <w:rPr>
          <w:rFonts w:ascii="Arial" w:eastAsia="Arial" w:hAnsi="Arial" w:cs="Arial"/>
          <w:b/>
          <w:lang w:eastAsia="sl-SI"/>
        </w:rPr>
        <w:t xml:space="preserve">UPORABA FIZIČNE (TELESNE) SILE </w:t>
      </w:r>
    </w:p>
    <w:p w14:paraId="27E638BE" w14:textId="77777777" w:rsidR="00B36581" w:rsidRPr="00B36581" w:rsidRDefault="00B36581" w:rsidP="00B36581">
      <w:pPr>
        <w:spacing w:after="0" w:line="240" w:lineRule="auto"/>
        <w:rPr>
          <w:rFonts w:ascii="Arial" w:eastAsia="Arial" w:hAnsi="Arial" w:cs="Arial"/>
          <w:lang w:eastAsia="sl-SI"/>
        </w:rPr>
      </w:pPr>
    </w:p>
    <w:p w14:paraId="461BA4DE" w14:textId="77777777" w:rsidR="00B36581" w:rsidRPr="00B36581" w:rsidRDefault="00B36581" w:rsidP="00B36581">
      <w:pPr>
        <w:spacing w:after="0" w:line="240" w:lineRule="auto"/>
        <w:jc w:val="both"/>
        <w:rPr>
          <w:rFonts w:ascii="Arial" w:eastAsia="Times New Roman" w:hAnsi="Arial" w:cs="Arial"/>
          <w:lang w:eastAsia="sl-SI"/>
        </w:rPr>
      </w:pPr>
    </w:p>
    <w:p w14:paraId="2D90BC4E" w14:textId="12CAE1A8"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Fizična sila je, glede na ZORed, skrajni ukrep </w:t>
      </w:r>
      <w:r w:rsidR="002D3107">
        <w:rPr>
          <w:rFonts w:ascii="Arial" w:eastAsia="Times New Roman" w:hAnsi="Arial" w:cs="Arial"/>
          <w:lang w:eastAsia="sl-SI"/>
        </w:rPr>
        <w:t xml:space="preserve">občinskega </w:t>
      </w:r>
      <w:r w:rsidRPr="00B36581">
        <w:rPr>
          <w:rFonts w:ascii="Arial" w:eastAsia="Times New Roman" w:hAnsi="Arial" w:cs="Arial"/>
          <w:lang w:eastAsia="sl-SI"/>
        </w:rPr>
        <w:t xml:space="preserve">redarja, ki ga lahko uporabi le, če drugače ne more od sebe ali koga drugega odvrniti istočasnega protipravnega napada. Kot je razvidno, je pogoj za uporabo fizične sile zelo natančno opredeljen, zakon pa ne opredeljuje, kaj sodi v okvir uporabe fizične sile. To opredeljuje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ki v 81. členu določa, da sme policist uporabiti telesno silo, v obliki strokovnih prijemov, udarcev in metov, ter drugih posamičnih ali skupinskih prijemov kot je na primer dvigovanje ali prenos oseb s kraja, na katerem s pasivnim ali aktivnim upiranjem ogrožajo lastno varnost, varnost drugih ljudi ali premoženja, potiskanje in razdvajanje skupine, ki s svojim ravnanjem ogroža varnost ljudi in premoženja. </w:t>
      </w:r>
    </w:p>
    <w:p w14:paraId="2494C624" w14:textId="77777777" w:rsidR="00B36581" w:rsidRPr="00B36581" w:rsidRDefault="00B36581" w:rsidP="00B36581">
      <w:pPr>
        <w:spacing w:after="0" w:line="240" w:lineRule="auto"/>
        <w:jc w:val="both"/>
        <w:rPr>
          <w:rFonts w:ascii="Arial" w:eastAsia="Times New Roman" w:hAnsi="Arial" w:cs="Arial"/>
          <w:bCs/>
          <w:lang w:eastAsia="sl-SI"/>
        </w:rPr>
      </w:pPr>
    </w:p>
    <w:p w14:paraId="7A8229B1" w14:textId="77777777" w:rsidR="00B36581" w:rsidRPr="00B36581" w:rsidRDefault="00B36581" w:rsidP="00B36581">
      <w:pPr>
        <w:spacing w:after="210" w:line="240" w:lineRule="auto"/>
        <w:jc w:val="both"/>
        <w:rPr>
          <w:rFonts w:ascii="Arial" w:eastAsia="Times New Roman" w:hAnsi="Arial" w:cs="Arial"/>
          <w:bCs/>
          <w:lang w:eastAsia="sl-SI"/>
        </w:rPr>
      </w:pPr>
      <w:r w:rsidRPr="00B36581">
        <w:rPr>
          <w:rFonts w:ascii="Arial" w:eastAsia="Times New Roman" w:hAnsi="Arial" w:cs="Arial"/>
          <w:bCs/>
          <w:lang w:eastAsia="sl-SI"/>
        </w:rPr>
        <w:t>Pravilnik o  policijskih pooblastilih, v 40. členu določa, da smejo policisti  uporabiti oblike in načine uporabe telesne sile, ki izhajajo iz različnih borilnih veščin in policijske prakse in so kot pravila stroke opredeljeni v internih aktih policije oziroma jih policisti osvojijo na izobraževanjih, izpopolnjevanjih in usposabljanjih policistov.</w:t>
      </w:r>
    </w:p>
    <w:p w14:paraId="6E866A9A"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Glede na navedeno in določilo 10. člena ZORed, da se za uporabo prisilnih sredstev uporabljajo določbe Zakona o policiji (sedaj po vsebini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in podzakonski predpisi, ki urejajo načela in način uporabe istovrstnih pooblastil policistov, se za uporabo fizične (sedaj: telesne) sile štejejo:</w:t>
      </w:r>
    </w:p>
    <w:p w14:paraId="35B4872A" w14:textId="77777777" w:rsidR="00B36581" w:rsidRPr="00B36581" w:rsidRDefault="00B36581" w:rsidP="00B36581">
      <w:pPr>
        <w:spacing w:after="0" w:line="240" w:lineRule="auto"/>
        <w:jc w:val="both"/>
        <w:rPr>
          <w:rFonts w:ascii="Arial" w:eastAsia="Times New Roman" w:hAnsi="Arial" w:cs="Arial"/>
          <w:lang w:eastAsia="sl-SI"/>
        </w:rPr>
      </w:pPr>
    </w:p>
    <w:p w14:paraId="69B21B6A" w14:textId="77777777" w:rsidR="00B36581" w:rsidRPr="00B36581" w:rsidRDefault="00B36581" w:rsidP="00B36581">
      <w:pPr>
        <w:numPr>
          <w:ilvl w:val="0"/>
          <w:numId w:val="11"/>
        </w:numPr>
        <w:spacing w:after="0" w:line="240" w:lineRule="auto"/>
        <w:jc w:val="both"/>
        <w:rPr>
          <w:rFonts w:ascii="Arial" w:eastAsia="Times New Roman" w:hAnsi="Arial" w:cs="Arial"/>
          <w:lang w:eastAsia="sl-SI"/>
        </w:rPr>
      </w:pPr>
      <w:r w:rsidRPr="00B36581">
        <w:rPr>
          <w:rFonts w:ascii="Arial" w:eastAsia="Times New Roman" w:hAnsi="Arial" w:cs="Arial"/>
          <w:b/>
          <w:lang w:eastAsia="sl-SI"/>
        </w:rPr>
        <w:t>strokovni prijemi</w:t>
      </w:r>
      <w:r w:rsidRPr="00B36581">
        <w:rPr>
          <w:rFonts w:ascii="Arial" w:eastAsia="Times New Roman" w:hAnsi="Arial" w:cs="Arial"/>
          <w:lang w:eastAsia="sl-SI"/>
        </w:rPr>
        <w:t xml:space="preserve"> so prijemi, povzeti iz nekaterih borilnih veščin, predvsem </w:t>
      </w:r>
      <w:proofErr w:type="spellStart"/>
      <w:r w:rsidRPr="00B36581">
        <w:rPr>
          <w:rFonts w:ascii="Arial" w:eastAsia="Times New Roman" w:hAnsi="Arial" w:cs="Arial"/>
          <w:lang w:eastAsia="sl-SI"/>
        </w:rPr>
        <w:t>aikida</w:t>
      </w:r>
      <w:proofErr w:type="spellEnd"/>
      <w:r w:rsidRPr="00B36581">
        <w:rPr>
          <w:rFonts w:ascii="Arial" w:eastAsia="Times New Roman" w:hAnsi="Arial" w:cs="Arial"/>
          <w:lang w:eastAsia="sl-SI"/>
        </w:rPr>
        <w:t>, in se opirajo na tehniko vzvodov. Ti vzvodi se lahko izvajajo na različnih delih človeškega telesa, najpogosteje na zapestju, rokah in komolcu. Med strokovne prijeme uvrščamo tudi različne tehnike davljenja ter druge prijeme;</w:t>
      </w:r>
    </w:p>
    <w:p w14:paraId="70D2A472" w14:textId="77777777" w:rsidR="00B36581" w:rsidRPr="00B36581" w:rsidRDefault="00B36581" w:rsidP="00B36581">
      <w:pPr>
        <w:spacing w:after="0" w:line="240" w:lineRule="auto"/>
        <w:ind w:left="284"/>
        <w:jc w:val="both"/>
        <w:rPr>
          <w:rFonts w:ascii="Arial" w:eastAsia="Times New Roman" w:hAnsi="Arial" w:cs="Arial"/>
          <w:lang w:eastAsia="sl-SI"/>
        </w:rPr>
      </w:pPr>
    </w:p>
    <w:p w14:paraId="5BFB9BAE" w14:textId="77777777" w:rsidR="00B36581" w:rsidRPr="00B36581" w:rsidRDefault="00B36581" w:rsidP="00B36581">
      <w:pPr>
        <w:numPr>
          <w:ilvl w:val="0"/>
          <w:numId w:val="11"/>
        </w:numPr>
        <w:spacing w:after="0" w:line="240" w:lineRule="auto"/>
        <w:jc w:val="both"/>
        <w:rPr>
          <w:rFonts w:ascii="Arial" w:eastAsia="Times New Roman" w:hAnsi="Arial" w:cs="Arial"/>
          <w:lang w:eastAsia="sl-SI"/>
        </w:rPr>
      </w:pPr>
      <w:r w:rsidRPr="00B36581">
        <w:rPr>
          <w:rFonts w:ascii="Arial" w:eastAsia="Times New Roman" w:hAnsi="Arial" w:cs="Arial"/>
          <w:b/>
          <w:lang w:eastAsia="sl-SI"/>
        </w:rPr>
        <w:t>strokovni udarci</w:t>
      </w:r>
      <w:r w:rsidRPr="00B36581">
        <w:rPr>
          <w:rFonts w:ascii="Arial" w:eastAsia="Times New Roman" w:hAnsi="Arial" w:cs="Arial"/>
          <w:lang w:eastAsia="sl-SI"/>
        </w:rPr>
        <w:t xml:space="preserve"> so udarci, prevzeti iz borilne veščine karate. Razlikujemo predvsem udarce z roko, udarce z robom dlani, udarce z glavo in udarce z nogo. Z udarci se udarja v različne dele telesa, vendar se ne sme udarjati v tiste dele telesa, pri katerih se lahko telo hudo poškoduje (glava, vrat, predel srca, hrbtenica in drugi vitalni deli telesa). Strokovni udarec je hujša oblika fizične sile kot strokovni prijem in lažja oblika od strokovnih metov, saj je mogoče strokovne udarce ustrezno nadzorovati, kar je pri strokovnih metih težko. Bistvo strokovnosti udarca je nadzor moči, hitrosti in smeri udarca;</w:t>
      </w:r>
    </w:p>
    <w:p w14:paraId="5E903C33" w14:textId="77777777" w:rsidR="00B36581" w:rsidRPr="00B36581" w:rsidRDefault="00B36581" w:rsidP="00B36581">
      <w:pPr>
        <w:spacing w:after="0" w:line="240" w:lineRule="auto"/>
        <w:jc w:val="both"/>
        <w:rPr>
          <w:rFonts w:ascii="Arial" w:eastAsia="Times New Roman" w:hAnsi="Arial" w:cs="Arial"/>
          <w:lang w:eastAsia="sl-SI"/>
        </w:rPr>
      </w:pPr>
    </w:p>
    <w:p w14:paraId="5E625022" w14:textId="77777777" w:rsidR="00B36581" w:rsidRPr="00B36581" w:rsidRDefault="00B36581" w:rsidP="00B36581">
      <w:pPr>
        <w:numPr>
          <w:ilvl w:val="0"/>
          <w:numId w:val="11"/>
        </w:numPr>
        <w:spacing w:after="0" w:line="240" w:lineRule="auto"/>
        <w:jc w:val="both"/>
        <w:rPr>
          <w:rFonts w:ascii="Arial" w:eastAsia="Times New Roman" w:hAnsi="Arial" w:cs="Arial"/>
          <w:lang w:eastAsia="sl-SI"/>
        </w:rPr>
      </w:pPr>
      <w:r w:rsidRPr="00B36581">
        <w:rPr>
          <w:rFonts w:ascii="Arial" w:eastAsia="Times New Roman" w:hAnsi="Arial" w:cs="Arial"/>
          <w:b/>
          <w:lang w:eastAsia="sl-SI"/>
        </w:rPr>
        <w:t>strokovni meti</w:t>
      </w:r>
      <w:r w:rsidRPr="00B36581">
        <w:rPr>
          <w:rFonts w:ascii="Arial" w:eastAsia="Times New Roman" w:hAnsi="Arial" w:cs="Arial"/>
          <w:lang w:eastAsia="sl-SI"/>
        </w:rPr>
        <w:t>, so povzeti predvsem iz tehnik metov, ki se uporabljajo pri borilni veščini judo. Vsa tehnika je grajena na principu, da se nasprotnikovo telo spravi iz ravnotežja in se ga nato s pomočjo svojega telesa vrže na tla. Pri tem se uporabljajo različni deli telesa, po katerih so praviloma tudi poimenovani posamezni meti, kot so: ročni meti, nožni meti, bočni meti, meti na stran itd.. Strokovne mete uvrščamo med najhujšo uporabo fizične sile, saj se pri tem vrže nasprotnika na tla, pri tem pa lahko pride do različnih, tudi zelo hudih poškodb.</w:t>
      </w:r>
    </w:p>
    <w:p w14:paraId="7CA91FDC" w14:textId="77777777" w:rsidR="00B36581" w:rsidRPr="00B36581" w:rsidRDefault="00B36581" w:rsidP="00B36581">
      <w:pPr>
        <w:spacing w:after="0" w:line="240" w:lineRule="auto"/>
        <w:jc w:val="both"/>
        <w:rPr>
          <w:rFonts w:ascii="Arial" w:eastAsia="Times New Roman" w:hAnsi="Arial" w:cs="Arial"/>
          <w:lang w:eastAsia="sl-SI"/>
        </w:rPr>
      </w:pPr>
    </w:p>
    <w:p w14:paraId="7F383042" w14:textId="6EB1F1E0"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Pri tem  gre v prvi vrsti za uporabo fizične sile, ki jo poznamo kot prisilno sredstvo, ki ga sme uporabiti policist. Ob dosledni uporabi pravil, ki veljajo za policiste, bi to pomenilo, da morajo tudi </w:t>
      </w:r>
      <w:r w:rsidR="002D3107">
        <w:rPr>
          <w:rFonts w:ascii="Arial" w:eastAsia="Times New Roman" w:hAnsi="Arial" w:cs="Arial"/>
          <w:lang w:eastAsia="sl-SI"/>
        </w:rPr>
        <w:t xml:space="preserve">občinski </w:t>
      </w:r>
      <w:r w:rsidRPr="00B36581">
        <w:rPr>
          <w:rFonts w:ascii="Arial" w:eastAsia="Times New Roman" w:hAnsi="Arial" w:cs="Arial"/>
          <w:lang w:eastAsia="sl-SI"/>
        </w:rPr>
        <w:t>redarji najprej uporabiti strokovne prijeme, nato strokovne udarce in strokovne mete. To za</w:t>
      </w:r>
      <w:r w:rsidR="002D3107">
        <w:rPr>
          <w:rFonts w:ascii="Arial" w:eastAsia="Times New Roman" w:hAnsi="Arial" w:cs="Arial"/>
          <w:lang w:eastAsia="sl-SI"/>
        </w:rPr>
        <w:t xml:space="preserve"> občinskega</w:t>
      </w:r>
      <w:r w:rsidRPr="00B36581">
        <w:rPr>
          <w:rFonts w:ascii="Arial" w:eastAsia="Times New Roman" w:hAnsi="Arial" w:cs="Arial"/>
          <w:lang w:eastAsia="sl-SI"/>
        </w:rPr>
        <w:t xml:space="preserve"> redarja pomeni, da mora, če je glede na okoliščine dopustno uporabiti različne oblike fizične sile, uporabiti najprej strokovni prijem in šele, ko ugotovi, da s strokovnimi prijemi ne bo dosegel zakonitega namena, lahko uporabi strokovne udarce in mete. To seveda velja samo takrat, ko </w:t>
      </w:r>
      <w:r w:rsidR="002D3107">
        <w:rPr>
          <w:rFonts w:ascii="Arial" w:eastAsia="Times New Roman" w:hAnsi="Arial" w:cs="Arial"/>
          <w:lang w:eastAsia="sl-SI"/>
        </w:rPr>
        <w:t xml:space="preserve">občinski </w:t>
      </w:r>
      <w:r w:rsidRPr="00B36581">
        <w:rPr>
          <w:rFonts w:ascii="Arial" w:eastAsia="Times New Roman" w:hAnsi="Arial" w:cs="Arial"/>
          <w:lang w:eastAsia="sl-SI"/>
        </w:rPr>
        <w:t xml:space="preserve">redar uporabi fizično silo zato, da odvrne od sebe ali koga drugega istočasni protipravni napad. </w:t>
      </w:r>
    </w:p>
    <w:p w14:paraId="29A03F33" w14:textId="77777777" w:rsidR="00B36581" w:rsidRPr="00B36581" w:rsidRDefault="00B36581" w:rsidP="00B36581">
      <w:pPr>
        <w:spacing w:after="0" w:line="240" w:lineRule="auto"/>
        <w:jc w:val="both"/>
        <w:rPr>
          <w:rFonts w:ascii="Arial" w:eastAsia="Times New Roman" w:hAnsi="Arial" w:cs="Arial"/>
          <w:lang w:eastAsia="sl-SI"/>
        </w:rPr>
      </w:pPr>
    </w:p>
    <w:p w14:paraId="03A55EAC" w14:textId="2056F6EE"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Pred uporabo fizične sile mora </w:t>
      </w:r>
      <w:r w:rsidR="002D3107">
        <w:rPr>
          <w:rFonts w:ascii="Arial" w:eastAsia="Times New Roman" w:hAnsi="Arial" w:cs="Arial"/>
          <w:lang w:eastAsia="sl-SI"/>
        </w:rPr>
        <w:t xml:space="preserve">občinski </w:t>
      </w:r>
      <w:r w:rsidRPr="00B36581">
        <w:rPr>
          <w:rFonts w:ascii="Arial" w:eastAsia="Times New Roman" w:hAnsi="Arial" w:cs="Arial"/>
          <w:lang w:eastAsia="sl-SI"/>
        </w:rPr>
        <w:t xml:space="preserve">redar skrbno in preudarno oceniti okoliščine in razloge za njeno uporabo ter opozoriti osebo, da se z upoštevanjem njegovih zahtev izogne posledicam. </w:t>
      </w:r>
      <w:r w:rsidR="002D3107">
        <w:rPr>
          <w:rFonts w:ascii="Arial" w:eastAsia="Times New Roman" w:hAnsi="Arial" w:cs="Arial"/>
          <w:lang w:eastAsia="sl-SI"/>
        </w:rPr>
        <w:t>Občinski r</w:t>
      </w:r>
      <w:r w:rsidRPr="00B36581">
        <w:rPr>
          <w:rFonts w:ascii="Arial" w:eastAsia="Times New Roman" w:hAnsi="Arial" w:cs="Arial"/>
          <w:lang w:eastAsia="sl-SI"/>
        </w:rPr>
        <w:t xml:space="preserve">edar je dolžan uporabljati fizično silo tudi tako, da z najmanjšimi posledicami doseže zakonit namen, z uporabo pa mora prenehati takoj, ko prenehajo razlogi, zaradi katerih je bila fizična sila uporabljena, ali ob ugotovitvi, da zakonitega namena na ta način ni mogoče uresničiti. Če </w:t>
      </w:r>
      <w:r w:rsidR="002D3107">
        <w:rPr>
          <w:rFonts w:ascii="Arial" w:eastAsia="Times New Roman" w:hAnsi="Arial" w:cs="Arial"/>
          <w:lang w:eastAsia="sl-SI"/>
        </w:rPr>
        <w:t xml:space="preserve">občinski </w:t>
      </w:r>
      <w:r w:rsidRPr="00B36581">
        <w:rPr>
          <w:rFonts w:ascii="Arial" w:eastAsia="Times New Roman" w:hAnsi="Arial" w:cs="Arial"/>
          <w:lang w:eastAsia="sl-SI"/>
        </w:rPr>
        <w:t>redar pri uporabi fizične sile osebo telesno poškoduje, je dolžan poskrbeti, da takšna oseba čim prej dobi medicinsko pomoč, o tem pa mora obvestiti vodjo Občinskega  inšpektorata</w:t>
      </w:r>
      <w:r w:rsidR="002D3107">
        <w:rPr>
          <w:rFonts w:ascii="Arial" w:eastAsia="Times New Roman" w:hAnsi="Arial" w:cs="Arial"/>
          <w:lang w:eastAsia="sl-SI"/>
        </w:rPr>
        <w:t xml:space="preserve"> in redarstva</w:t>
      </w:r>
      <w:r w:rsidRPr="00B36581">
        <w:rPr>
          <w:rFonts w:ascii="Arial" w:eastAsia="Times New Roman" w:hAnsi="Arial" w:cs="Arial"/>
          <w:lang w:eastAsia="sl-SI"/>
        </w:rPr>
        <w:t xml:space="preserve">, ki nato o dogodku nemudoma obvesti župana občine, kjer je sedež občinskega redarstva v skladu s 16. členom ZORed. </w:t>
      </w:r>
    </w:p>
    <w:p w14:paraId="7A2DA979" w14:textId="77777777" w:rsidR="00B36581" w:rsidRDefault="00B36581" w:rsidP="00B36581">
      <w:pPr>
        <w:spacing w:after="0" w:line="240" w:lineRule="auto"/>
        <w:jc w:val="both"/>
        <w:rPr>
          <w:rFonts w:ascii="Arial" w:eastAsia="Times New Roman" w:hAnsi="Arial" w:cs="Arial"/>
          <w:lang w:eastAsia="sl-SI"/>
        </w:rPr>
      </w:pPr>
    </w:p>
    <w:p w14:paraId="44CB819D" w14:textId="77777777" w:rsidR="00B32C6D" w:rsidRPr="00B36581" w:rsidRDefault="00B32C6D" w:rsidP="00B36581">
      <w:pPr>
        <w:spacing w:after="0" w:line="240" w:lineRule="auto"/>
        <w:jc w:val="both"/>
        <w:rPr>
          <w:rFonts w:ascii="Arial" w:eastAsia="Times New Roman" w:hAnsi="Arial" w:cs="Arial"/>
          <w:lang w:eastAsia="sl-SI"/>
        </w:rPr>
      </w:pPr>
    </w:p>
    <w:p w14:paraId="4E384B36"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SREDSTVA ZA VKLEPANJE IN VEZANJE</w:t>
      </w:r>
    </w:p>
    <w:p w14:paraId="60AA3506" w14:textId="77777777" w:rsidR="00B36581" w:rsidRPr="00B36581" w:rsidRDefault="00B36581" w:rsidP="00B36581">
      <w:pPr>
        <w:spacing w:after="0" w:line="240" w:lineRule="auto"/>
        <w:rPr>
          <w:rFonts w:ascii="Arial" w:eastAsia="Times New Roman" w:hAnsi="Arial" w:cs="Arial"/>
          <w:b/>
          <w:lang w:eastAsia="sl-SI"/>
        </w:rPr>
      </w:pPr>
    </w:p>
    <w:p w14:paraId="7CC12249" w14:textId="77777777" w:rsidR="00B36581" w:rsidRPr="00B36581" w:rsidRDefault="00B36581" w:rsidP="00B36581">
      <w:pPr>
        <w:spacing w:after="0" w:line="240" w:lineRule="auto"/>
        <w:rPr>
          <w:rFonts w:ascii="Arial" w:eastAsia="Times New Roman" w:hAnsi="Arial" w:cs="Arial"/>
          <w:lang w:eastAsia="sl-SI"/>
        </w:rPr>
      </w:pPr>
    </w:p>
    <w:p w14:paraId="184D3512" w14:textId="77777777"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Sredstva za vklepanje in vezanje lahko občinski redar v skladu z 2. odstavkom 14. člena Zakona o občinskem redarstvu uporabiti zoper osebo, ki jo sme v skladu tem zakonom zadržati, če se upira zadržanju ali želi pobegniti. Namen teh sredstev je, da osebi oziroma  kršitelju onemogoči ali omeji gibanje, prepreči beg, upiranje in napad ali </w:t>
      </w:r>
      <w:proofErr w:type="spellStart"/>
      <w:r w:rsidRPr="00B36581">
        <w:rPr>
          <w:rFonts w:ascii="Arial" w:eastAsia="Times New Roman" w:hAnsi="Arial" w:cs="Arial"/>
          <w:lang w:eastAsia="sl-SI"/>
        </w:rPr>
        <w:t>samopoškodovanje</w:t>
      </w:r>
      <w:proofErr w:type="spellEnd"/>
      <w:r w:rsidRPr="00B36581">
        <w:rPr>
          <w:rFonts w:ascii="Arial" w:eastAsia="Times New Roman" w:hAnsi="Arial" w:cs="Arial"/>
          <w:lang w:eastAsia="sl-SI"/>
        </w:rPr>
        <w:t xml:space="preserve">. Uporaba sredstev za vklepanje in vezanje se uvršča med milejša prisilna sredstva, vendar se z njimi še vedno posega v osebno svobodo, dostojanstvo in integriteto osebe, proti kateri se uporablja tovrstna prisilna sredstva. </w:t>
      </w:r>
    </w:p>
    <w:p w14:paraId="64F9B267" w14:textId="77777777" w:rsidR="00B36581" w:rsidRPr="00B36581" w:rsidRDefault="00B36581" w:rsidP="004E3125">
      <w:pPr>
        <w:spacing w:after="0" w:line="240" w:lineRule="auto"/>
        <w:jc w:val="both"/>
        <w:rPr>
          <w:rFonts w:ascii="Arial" w:eastAsia="Times New Roman" w:hAnsi="Arial" w:cs="Arial"/>
          <w:lang w:eastAsia="sl-SI"/>
        </w:rPr>
      </w:pPr>
    </w:p>
    <w:p w14:paraId="5A3E0277" w14:textId="77777777"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Slednje od občinskega redarja zahteva, da uporablja sredstva za vklepanje in vezanje zakonito in strokovno. </w:t>
      </w:r>
    </w:p>
    <w:p w14:paraId="17F18266" w14:textId="77777777" w:rsidR="00B36581" w:rsidRPr="00B36581" w:rsidRDefault="00B36581" w:rsidP="00B36581">
      <w:pPr>
        <w:spacing w:after="0" w:line="240" w:lineRule="auto"/>
        <w:rPr>
          <w:rFonts w:ascii="Arial" w:eastAsia="Times New Roman" w:hAnsi="Arial" w:cs="Arial"/>
          <w:lang w:eastAsia="sl-SI"/>
        </w:rPr>
      </w:pPr>
    </w:p>
    <w:p w14:paraId="27243D80"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Med prisilna sredstva za vklepanje in vezanje se uvršča:</w:t>
      </w:r>
    </w:p>
    <w:p w14:paraId="3458250D" w14:textId="77777777" w:rsidR="00B36581" w:rsidRPr="00B36581" w:rsidRDefault="00B36581" w:rsidP="00B36581">
      <w:pPr>
        <w:spacing w:after="0" w:line="240" w:lineRule="auto"/>
        <w:rPr>
          <w:rFonts w:ascii="Arial" w:eastAsia="Times New Roman" w:hAnsi="Arial" w:cs="Arial"/>
          <w:b/>
          <w:lang w:eastAsia="sl-SI"/>
        </w:rPr>
      </w:pPr>
    </w:p>
    <w:p w14:paraId="34923D7D"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-sredstva za vklepanje (različne vrste lisic),</w:t>
      </w:r>
    </w:p>
    <w:p w14:paraId="694DAF1D"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-sredstva za vezanje (plastične zatege, vrvice) in </w:t>
      </w:r>
    </w:p>
    <w:p w14:paraId="6443C90B"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-druga priročna sredstva (lepilni trakovi, vezalke, hlačni ali drugi pasovi...). </w:t>
      </w:r>
    </w:p>
    <w:p w14:paraId="17849F36" w14:textId="77777777" w:rsidR="00B36581" w:rsidRPr="00B36581" w:rsidRDefault="00B36581" w:rsidP="00B36581">
      <w:pPr>
        <w:spacing w:after="0" w:line="240" w:lineRule="auto"/>
        <w:rPr>
          <w:rFonts w:ascii="Arial" w:eastAsia="Times New Roman" w:hAnsi="Arial" w:cs="Arial"/>
          <w:lang w:eastAsia="sl-SI"/>
        </w:rPr>
      </w:pPr>
    </w:p>
    <w:p w14:paraId="55DCA9E4"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Tehnika natikanja lisic na zapestje se razlikujejo glede na:</w:t>
      </w:r>
    </w:p>
    <w:p w14:paraId="0D6E706A" w14:textId="77777777" w:rsidR="00B36581" w:rsidRPr="00B36581" w:rsidRDefault="00B36581" w:rsidP="00B36581">
      <w:pPr>
        <w:spacing w:after="0" w:line="240" w:lineRule="auto"/>
        <w:rPr>
          <w:rFonts w:ascii="Arial" w:eastAsia="Times New Roman" w:hAnsi="Arial" w:cs="Arial"/>
          <w:b/>
          <w:lang w:eastAsia="sl-SI"/>
        </w:rPr>
      </w:pPr>
    </w:p>
    <w:p w14:paraId="60DB4B27"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-položaj rok (spredaj, zadaj),</w:t>
      </w:r>
    </w:p>
    <w:p w14:paraId="57DEFD4B"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-intenzivnost upiranja, </w:t>
      </w:r>
    </w:p>
    <w:p w14:paraId="20A81631"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-položaj osebe (stoje, kleče, leže),</w:t>
      </w:r>
    </w:p>
    <w:p w14:paraId="6B681783"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-tehnične značilnosti in </w:t>
      </w:r>
    </w:p>
    <w:p w14:paraId="135AE1E5"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lastRenderedPageBreak/>
        <w:t>-vrsto lisic.</w:t>
      </w:r>
    </w:p>
    <w:p w14:paraId="2098D7D9" w14:textId="77777777" w:rsidR="00B36581" w:rsidRPr="00B36581" w:rsidRDefault="00B36581" w:rsidP="00B36581">
      <w:pPr>
        <w:spacing w:after="0" w:line="240" w:lineRule="auto"/>
        <w:rPr>
          <w:rFonts w:ascii="Arial" w:eastAsia="Times New Roman" w:hAnsi="Arial" w:cs="Arial"/>
          <w:lang w:eastAsia="sl-SI"/>
        </w:rPr>
      </w:pPr>
    </w:p>
    <w:p w14:paraId="229D6884"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Način vklepanja in vezanja se lahko deli tudi na položaj rok osebe, in sicer:</w:t>
      </w:r>
    </w:p>
    <w:p w14:paraId="0BBF4AC6" w14:textId="77777777" w:rsidR="00B36581" w:rsidRPr="00B36581" w:rsidRDefault="00B36581" w:rsidP="00B36581">
      <w:pPr>
        <w:spacing w:after="0" w:line="240" w:lineRule="auto"/>
        <w:rPr>
          <w:rFonts w:ascii="Arial" w:eastAsia="Times New Roman" w:hAnsi="Arial" w:cs="Arial"/>
          <w:lang w:eastAsia="sl-SI"/>
        </w:rPr>
      </w:pPr>
    </w:p>
    <w:p w14:paraId="44A457F5"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-roke spredaj brez naslanjanja,</w:t>
      </w:r>
    </w:p>
    <w:p w14:paraId="6FCF3D86"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-z rokami naslonjeni na zid, prevozno sredstvo ali drevo in</w:t>
      </w:r>
    </w:p>
    <w:p w14:paraId="7C78309E"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-z rokami zadaj.</w:t>
      </w:r>
    </w:p>
    <w:p w14:paraId="29EE0FD1" w14:textId="77777777" w:rsidR="00B36581" w:rsidRPr="00B36581" w:rsidRDefault="00B36581" w:rsidP="00B36581">
      <w:pPr>
        <w:spacing w:after="0" w:line="240" w:lineRule="auto"/>
        <w:rPr>
          <w:rFonts w:ascii="Arial" w:eastAsia="Times New Roman" w:hAnsi="Arial" w:cs="Arial"/>
          <w:lang w:eastAsia="sl-SI"/>
        </w:rPr>
      </w:pPr>
    </w:p>
    <w:p w14:paraId="2CE1867D" w14:textId="77777777"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Postopek uporabe sredstev za vklepanje in vezanje je predvsem odvisen od tega ali se oseba občinskemu redarju upira ali ne. Tako se lahko sredstva za vklepanje in vezanje uporabljajo na naslednji način:</w:t>
      </w:r>
    </w:p>
    <w:p w14:paraId="62F140C6"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w:t>
      </w:r>
    </w:p>
    <w:p w14:paraId="5C4EE430"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-vklepanje in vezanje spredaj brez uporabe fizične sile,</w:t>
      </w:r>
    </w:p>
    <w:p w14:paraId="5994F3BB"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-vklepanje in vezanje na hrbtu brez uporabe fizične sile,</w:t>
      </w:r>
    </w:p>
    <w:p w14:paraId="42573529"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-vklepanje in vezanje z naslanjanjem in</w:t>
      </w:r>
    </w:p>
    <w:p w14:paraId="269F32C6"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-vklepanje in vezanje ležeče osebe.</w:t>
      </w:r>
    </w:p>
    <w:p w14:paraId="446B9758" w14:textId="77777777" w:rsidR="00B36581" w:rsidRPr="00B36581" w:rsidRDefault="00B36581" w:rsidP="00B36581">
      <w:pPr>
        <w:spacing w:after="0" w:line="240" w:lineRule="auto"/>
        <w:rPr>
          <w:rFonts w:ascii="Arial" w:eastAsia="Times New Roman" w:hAnsi="Arial" w:cs="Arial"/>
          <w:lang w:eastAsia="sl-SI"/>
        </w:rPr>
      </w:pPr>
    </w:p>
    <w:p w14:paraId="6E99D465"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Vklepanje in vezanje spredaj brez uporabe fizične sile</w:t>
      </w:r>
    </w:p>
    <w:p w14:paraId="1E762732" w14:textId="77777777" w:rsidR="00B36581" w:rsidRPr="00B36581" w:rsidRDefault="00B36581" w:rsidP="00B36581">
      <w:pPr>
        <w:spacing w:after="0" w:line="240" w:lineRule="auto"/>
        <w:rPr>
          <w:rFonts w:ascii="Arial" w:eastAsia="Times New Roman" w:hAnsi="Arial" w:cs="Arial"/>
          <w:lang w:eastAsia="sl-SI"/>
        </w:rPr>
      </w:pPr>
    </w:p>
    <w:p w14:paraId="35CA706C" w14:textId="77777777"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Lisice se prime v močnejšo roko in se osebi približa od strani (iz njegovega boka), jo s šibkejšo roko prime tik nad zapestjem njene roke in spodnji enojni obroč lisic nastavi na zapestje in pritisne tako, da obroč obkroži zapestje roke in se zaskoči. Nato se osebi ukaže: »</w:t>
      </w:r>
      <w:r w:rsidRPr="00B36581">
        <w:rPr>
          <w:rFonts w:ascii="Arial" w:eastAsia="Times New Roman" w:hAnsi="Arial" w:cs="Arial"/>
          <w:b/>
          <w:lang w:eastAsia="sl-SI"/>
        </w:rPr>
        <w:t>Še drugo roko</w:t>
      </w:r>
      <w:r w:rsidRPr="00B36581">
        <w:rPr>
          <w:rFonts w:ascii="Arial" w:eastAsia="Times New Roman" w:hAnsi="Arial" w:cs="Arial"/>
          <w:lang w:eastAsia="sl-SI"/>
        </w:rPr>
        <w:t xml:space="preserve">!« in zgornji obroč potisne navzdol proti drugi roki in nastavi na zapestje ter porine obroč tako, da obkroži zapestje te roke. </w:t>
      </w:r>
    </w:p>
    <w:p w14:paraId="3247AF1C" w14:textId="77777777" w:rsidR="00B36581" w:rsidRPr="00B36581" w:rsidRDefault="00B36581" w:rsidP="004E3125">
      <w:pPr>
        <w:spacing w:after="0" w:line="240" w:lineRule="auto"/>
        <w:jc w:val="both"/>
        <w:rPr>
          <w:rFonts w:ascii="Arial" w:eastAsia="Times New Roman" w:hAnsi="Arial" w:cs="Arial"/>
          <w:lang w:eastAsia="sl-SI"/>
        </w:rPr>
      </w:pPr>
    </w:p>
    <w:p w14:paraId="0AA93F24"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Vklepanje in vezanje na hrbtu brez uporabe fizične sile</w:t>
      </w:r>
    </w:p>
    <w:p w14:paraId="19E7F556" w14:textId="77777777" w:rsidR="00B36581" w:rsidRPr="00B36581" w:rsidRDefault="00B36581" w:rsidP="00B36581">
      <w:pPr>
        <w:spacing w:after="0" w:line="240" w:lineRule="auto"/>
        <w:rPr>
          <w:rFonts w:ascii="Arial" w:eastAsia="Times New Roman" w:hAnsi="Arial" w:cs="Arial"/>
          <w:b/>
          <w:lang w:eastAsia="sl-SI"/>
        </w:rPr>
      </w:pPr>
    </w:p>
    <w:p w14:paraId="25CE9071" w14:textId="77777777"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Ta postopek je za občinske redarje veliko varnejši, saj pri tem kršilec oziroma storilec občinskega redarja ne more poriniti, ga objeti, ga udariti in tudi poskus pobega je težji. Oseba, ki se jo vklepa mora imeti roke spuščene za hrbtom in dlani obrnjene ena proti drugi ali navzven. Pri tem mora občinski redar paziti, da sta palca obrnjena navzgor in dlani obrnjene navzven, saj oseba tako težje doseže ključavnice in težje obrača roke. Pri tem je potrebno lisice trdo prijeti s primarno roko in se lahko tudi ukaže:« </w:t>
      </w:r>
      <w:r w:rsidRPr="00B36581">
        <w:rPr>
          <w:rFonts w:ascii="Arial" w:eastAsia="Times New Roman" w:hAnsi="Arial" w:cs="Arial"/>
          <w:b/>
          <w:lang w:eastAsia="sl-SI"/>
        </w:rPr>
        <w:t>Noge narazen, nagnite se naprej!«</w:t>
      </w:r>
      <w:r w:rsidRPr="00B36581">
        <w:rPr>
          <w:rFonts w:ascii="Arial" w:eastAsia="Times New Roman" w:hAnsi="Arial" w:cs="Arial"/>
          <w:lang w:eastAsia="sl-SI"/>
        </w:rPr>
        <w:t xml:space="preserve"> Takoj za tem se osebi približa in ji spodnji obroč lisic nastavi na zapestje, povleče roko osebe in potisne obroč tako, da obkroži zapestje in se zaskoči. Nato se na drugo roko natakne še zgornji obroč in oba dela lisic stisne in vpraša osebo ali jo mogoče preveč stiskajo. Po potrebi se jih sprosti in blokira. </w:t>
      </w:r>
    </w:p>
    <w:p w14:paraId="7F8EBBBD" w14:textId="77777777" w:rsidR="00B36581" w:rsidRPr="00B36581" w:rsidRDefault="00B36581" w:rsidP="00B36581">
      <w:pPr>
        <w:spacing w:after="0" w:line="240" w:lineRule="auto"/>
        <w:rPr>
          <w:rFonts w:ascii="Arial" w:eastAsia="Times New Roman" w:hAnsi="Arial" w:cs="Arial"/>
          <w:b/>
          <w:lang w:eastAsia="sl-SI"/>
        </w:rPr>
      </w:pPr>
    </w:p>
    <w:p w14:paraId="21C54204"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Vklepanje in vezanje z naslanjanjem</w:t>
      </w:r>
    </w:p>
    <w:p w14:paraId="4E82CC21" w14:textId="77777777" w:rsidR="00B36581" w:rsidRPr="00B36581" w:rsidRDefault="00B36581" w:rsidP="00B36581">
      <w:pPr>
        <w:spacing w:after="0" w:line="240" w:lineRule="auto"/>
        <w:rPr>
          <w:rFonts w:ascii="Arial" w:eastAsia="Times New Roman" w:hAnsi="Arial" w:cs="Arial"/>
          <w:lang w:eastAsia="sl-SI"/>
        </w:rPr>
      </w:pPr>
    </w:p>
    <w:p w14:paraId="72BD269B" w14:textId="4E594170" w:rsidR="00B36581" w:rsidRPr="00B36581" w:rsidRDefault="00B36581" w:rsidP="004E3125">
      <w:pPr>
        <w:spacing w:after="0" w:line="240" w:lineRule="auto"/>
        <w:jc w:val="both"/>
        <w:rPr>
          <w:rFonts w:ascii="Arial" w:eastAsia="Times New Roman" w:hAnsi="Arial" w:cs="Arial"/>
          <w:b/>
          <w:lang w:eastAsia="sl-SI"/>
        </w:rPr>
      </w:pPr>
      <w:r w:rsidRPr="00B36581">
        <w:rPr>
          <w:rFonts w:ascii="Arial" w:eastAsia="Times New Roman" w:hAnsi="Arial" w:cs="Arial"/>
          <w:lang w:eastAsia="sl-SI"/>
        </w:rPr>
        <w:t xml:space="preserve">Ta način uporabe sredstev za vklepanje in vezanje se lahko uporabi samo v primeru, </w:t>
      </w:r>
      <w:r w:rsidR="004E3125">
        <w:rPr>
          <w:rFonts w:ascii="Arial" w:eastAsia="Times New Roman" w:hAnsi="Arial" w:cs="Arial"/>
          <w:lang w:eastAsia="sl-SI"/>
        </w:rPr>
        <w:t>č</w:t>
      </w:r>
      <w:r w:rsidRPr="00B36581">
        <w:rPr>
          <w:rFonts w:ascii="Arial" w:eastAsia="Times New Roman" w:hAnsi="Arial" w:cs="Arial"/>
          <w:lang w:eastAsia="sl-SI"/>
        </w:rPr>
        <w:t>e kršitelj napade občinskega redarja, se mu upira ali želi pobegniti. V tem primeru se iz varne razdalje kršilcu oziroma storilcu odredi: »</w:t>
      </w:r>
      <w:r w:rsidRPr="00B36581">
        <w:rPr>
          <w:rFonts w:ascii="Arial" w:eastAsia="Times New Roman" w:hAnsi="Arial" w:cs="Arial"/>
          <w:b/>
          <w:lang w:eastAsia="sl-SI"/>
        </w:rPr>
        <w:t xml:space="preserve">Obrnite se, z odročenimi rokami se naslonite na zid (avtomobil, steber....),Ne premikajte se, Vklenil vas bom, Premaknite se nazaj, Noge narazen, Glavo gor!« </w:t>
      </w:r>
    </w:p>
    <w:p w14:paraId="5D7F09B5" w14:textId="77777777" w:rsidR="00B36581" w:rsidRPr="00B36581" w:rsidRDefault="00B36581" w:rsidP="00B36581">
      <w:pPr>
        <w:spacing w:after="0" w:line="240" w:lineRule="auto"/>
        <w:rPr>
          <w:rFonts w:ascii="Arial" w:eastAsia="Times New Roman" w:hAnsi="Arial" w:cs="Arial"/>
          <w:b/>
          <w:lang w:eastAsia="sl-SI"/>
        </w:rPr>
      </w:pPr>
    </w:p>
    <w:p w14:paraId="6DA45944" w14:textId="77777777"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Osebi se približa od zadaj (bočno) in jo s šibko roko zgrabi za njeno roko nad zapestjem, spodnji enojni obroč lisic nastavi na zapestje, obroč potisne tako, da obkroži zapestje in se zatakne. Nato se kontrolirano potegne navzdol in ukaže:« </w:t>
      </w:r>
      <w:r w:rsidRPr="00B36581">
        <w:rPr>
          <w:rFonts w:ascii="Arial" w:eastAsia="Times New Roman" w:hAnsi="Arial" w:cs="Arial"/>
          <w:b/>
          <w:lang w:eastAsia="sl-SI"/>
        </w:rPr>
        <w:t>Naslonite se na zid (avtomobil, steber...)!</w:t>
      </w:r>
      <w:r w:rsidRPr="00B36581">
        <w:rPr>
          <w:rFonts w:ascii="Arial" w:eastAsia="Times New Roman" w:hAnsi="Arial" w:cs="Arial"/>
          <w:lang w:eastAsia="sl-SI"/>
        </w:rPr>
        <w:t>« in kršilca oziroma storilca opozori, naj to stori počasi in previdno. Z lisicami se roko potegne ( zvije ) na hrbet, se obrne proti njemu in se mu ukaže: »</w:t>
      </w:r>
      <w:r w:rsidRPr="00B36581">
        <w:rPr>
          <w:rFonts w:ascii="Arial" w:eastAsia="Times New Roman" w:hAnsi="Arial" w:cs="Arial"/>
          <w:b/>
          <w:lang w:eastAsia="sl-SI"/>
        </w:rPr>
        <w:t>Še drugo roko!«</w:t>
      </w:r>
      <w:r w:rsidRPr="00B36581">
        <w:rPr>
          <w:rFonts w:ascii="Arial" w:eastAsia="Times New Roman" w:hAnsi="Arial" w:cs="Arial"/>
          <w:lang w:eastAsia="sl-SI"/>
        </w:rPr>
        <w:t xml:space="preserve"> Takoj za tem se natakne zgornji enojni obroč na zapestje druge roke, tako da sta dlani obrnjeni navzven. Oba dela lisic se stisne, vendar ne preveč. </w:t>
      </w:r>
    </w:p>
    <w:p w14:paraId="550170DA" w14:textId="77777777" w:rsidR="00B36581" w:rsidRDefault="00B36581" w:rsidP="004E3125">
      <w:pPr>
        <w:spacing w:after="0" w:line="240" w:lineRule="auto"/>
        <w:jc w:val="both"/>
        <w:rPr>
          <w:rFonts w:ascii="Arial" w:eastAsia="Times New Roman" w:hAnsi="Arial" w:cs="Arial"/>
          <w:lang w:eastAsia="sl-SI"/>
        </w:rPr>
      </w:pPr>
    </w:p>
    <w:p w14:paraId="51304093" w14:textId="77777777" w:rsidR="004E3125" w:rsidRPr="00B36581" w:rsidRDefault="004E3125" w:rsidP="004E3125">
      <w:pPr>
        <w:spacing w:after="0" w:line="240" w:lineRule="auto"/>
        <w:jc w:val="both"/>
        <w:rPr>
          <w:rFonts w:ascii="Arial" w:eastAsia="Times New Roman" w:hAnsi="Arial" w:cs="Arial"/>
          <w:lang w:eastAsia="sl-SI"/>
        </w:rPr>
      </w:pPr>
    </w:p>
    <w:p w14:paraId="33532B72"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lastRenderedPageBreak/>
        <w:t xml:space="preserve">Vklepanje in vezanje ležeče osebe </w:t>
      </w:r>
    </w:p>
    <w:p w14:paraId="18B67C7F" w14:textId="77777777" w:rsidR="00B36581" w:rsidRPr="00B36581" w:rsidRDefault="00B36581" w:rsidP="00B36581">
      <w:pPr>
        <w:spacing w:after="0" w:line="240" w:lineRule="auto"/>
        <w:rPr>
          <w:rFonts w:ascii="Arial" w:eastAsia="Times New Roman" w:hAnsi="Arial" w:cs="Arial"/>
          <w:lang w:eastAsia="sl-SI"/>
        </w:rPr>
      </w:pPr>
    </w:p>
    <w:p w14:paraId="2ACAD7FD" w14:textId="577ACC2C" w:rsidR="00B36581" w:rsidRPr="00B36581" w:rsidRDefault="00B36581" w:rsidP="004E3125">
      <w:pPr>
        <w:spacing w:after="0" w:line="240" w:lineRule="auto"/>
        <w:jc w:val="both"/>
        <w:rPr>
          <w:rFonts w:ascii="Arial" w:eastAsia="Times New Roman" w:hAnsi="Arial" w:cs="Arial"/>
          <w:lang w:eastAsia="sl-SI"/>
        </w:rPr>
      </w:pPr>
      <w:r w:rsidRPr="00B36581">
        <w:rPr>
          <w:rFonts w:ascii="Arial" w:eastAsia="Times New Roman" w:hAnsi="Arial" w:cs="Arial"/>
          <w:lang w:eastAsia="sl-SI"/>
        </w:rPr>
        <w:t>Ležeči osebi se roke praviloma vklepajo na hrbtu. Kadar je občinski redar napaden in mora najprej uporabiti fizično silo ( strokovni prijem, strokovni met ... ), da obvlada osebo, lahko tako osebo vklene na tleh. Postopek je potrebno izvesti hitro in strokovno, vendar je to precej težje kot takrat, kadar oseba sodeluje. Bistvo je, da občinski redar obvlada strokovne prijeme, da osebo sp</w:t>
      </w:r>
      <w:r w:rsidR="008A4EBF">
        <w:rPr>
          <w:rFonts w:ascii="Arial" w:eastAsia="Times New Roman" w:hAnsi="Arial" w:cs="Arial"/>
          <w:lang w:eastAsia="sl-SI"/>
        </w:rPr>
        <w:t xml:space="preserve">ravi v ležeč položaj (na trebuh </w:t>
      </w:r>
      <w:r w:rsidRPr="00B36581">
        <w:rPr>
          <w:rFonts w:ascii="Arial" w:eastAsia="Times New Roman" w:hAnsi="Arial" w:cs="Arial"/>
          <w:lang w:eastAsia="sl-SI"/>
        </w:rPr>
        <w:t>ali na hrbet).V nadaljevanju pa je postopek podoben, kot je opisano zgoraj.</w:t>
      </w:r>
    </w:p>
    <w:p w14:paraId="42CCD0F6" w14:textId="77777777" w:rsidR="00B36581" w:rsidRPr="00B36581" w:rsidRDefault="00B36581" w:rsidP="004E3125">
      <w:pPr>
        <w:spacing w:after="0" w:line="240" w:lineRule="auto"/>
        <w:jc w:val="both"/>
        <w:rPr>
          <w:rFonts w:ascii="Arial" w:eastAsia="Times New Roman" w:hAnsi="Arial" w:cs="Arial"/>
          <w:b/>
          <w:lang w:eastAsia="sl-SI"/>
        </w:rPr>
      </w:pPr>
    </w:p>
    <w:p w14:paraId="46795538" w14:textId="77777777" w:rsidR="00B36581" w:rsidRPr="00B36581" w:rsidRDefault="00B36581" w:rsidP="00B36581">
      <w:pPr>
        <w:spacing w:after="0" w:line="240" w:lineRule="auto"/>
        <w:jc w:val="both"/>
        <w:rPr>
          <w:rFonts w:ascii="Arial" w:eastAsia="Times New Roman" w:hAnsi="Arial" w:cs="Arial"/>
          <w:lang w:eastAsia="sl-SI"/>
        </w:rPr>
      </w:pPr>
    </w:p>
    <w:p w14:paraId="37C715BE"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PLINSKI RAZPRŠILEC</w:t>
      </w:r>
    </w:p>
    <w:p w14:paraId="6B99F00A" w14:textId="77777777" w:rsidR="00B36581" w:rsidRPr="00B36581" w:rsidRDefault="00B36581" w:rsidP="00B36581">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Ob upoštevanju določb 10. člena ZORed, ki določa uporabo »plinskega razpršilca« kot uporabo prisilnega sredstva, je potrebno poznati tudi določbe Zakona o nalogah in pooblastilih policije, ki v zvezi z navedenim prisilnim sredstvom določajo, da lahko plinski razpršilec policist uporabi, če ne more drugače obvladati upiranje osebe, ki ne izpolnjuje zakonitih ukazov, moti javni red, ali upiranja osebe, ki jo je treba prijeti, privesti ali ji odvzeti prostost, prav tako pa tudi, če mora odvrniti napad na osebe ali objekte, ki jih varuje, ali napad nase, ali na koga drugega. </w:t>
      </w:r>
    </w:p>
    <w:p w14:paraId="0B9A9D8E" w14:textId="434BD32A"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Za </w:t>
      </w:r>
      <w:r w:rsidR="002D3107">
        <w:rPr>
          <w:rFonts w:ascii="Arial" w:eastAsia="Times New Roman" w:hAnsi="Arial" w:cs="Arial"/>
          <w:lang w:eastAsia="sl-SI"/>
        </w:rPr>
        <w:t xml:space="preserve">občinskega </w:t>
      </w:r>
      <w:r w:rsidRPr="00B36581">
        <w:rPr>
          <w:rFonts w:ascii="Arial" w:eastAsia="Times New Roman" w:hAnsi="Arial" w:cs="Arial"/>
          <w:lang w:eastAsia="sl-SI"/>
        </w:rPr>
        <w:t xml:space="preserve">redarja pa ZORed v 14. členu določa, da lahko plinski razpršilec uporabi samo v primeru, če drugače ne more od sebe ali koga drugega odvrniti istočasnega protipravnega napada. </w:t>
      </w:r>
    </w:p>
    <w:p w14:paraId="459B160B" w14:textId="77777777" w:rsidR="00B36581" w:rsidRPr="00B36581" w:rsidRDefault="00B36581" w:rsidP="00B36581">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Pravilnik o policijskih pooblastilih v 41. členu določa, da se za uporabo plinskega razpršilca šteje uporaba pršila z dražilno substanco. Uporabi se ga tako, da s pritiskom na sprožilec dražilno substanco sprosti neposredno proti obrazu oziroma zgornjemu delu telesa osebe.</w:t>
      </w:r>
    </w:p>
    <w:p w14:paraId="69A98C72"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Pri tem je potrebno paziti, da je curek ali oblak plina usmerjen neposredno proti osebi, zoper katero se ga uporablja. Pred uporabo plinskega razpršilca mora redar osebo na ustrezen način opozoriti, če to okoliščine dopuščajo. </w:t>
      </w:r>
    </w:p>
    <w:p w14:paraId="287DD332" w14:textId="77777777" w:rsidR="00B36581" w:rsidRPr="00B36581" w:rsidRDefault="00B36581" w:rsidP="00B36581">
      <w:pPr>
        <w:spacing w:after="0" w:line="240" w:lineRule="auto"/>
        <w:jc w:val="both"/>
        <w:rPr>
          <w:rFonts w:ascii="Arial" w:eastAsia="Times New Roman" w:hAnsi="Arial" w:cs="Arial"/>
          <w:lang w:eastAsia="sl-SI"/>
        </w:rPr>
      </w:pPr>
    </w:p>
    <w:p w14:paraId="7E1C0093"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Način uporabe plinskega razpršilca je določen z navodili proizvajalca, ki poleg načina uporabe predpisuje tudi ukrepe varnosti, nudenje prve pomoči in rok trajanja ter način razgradnje plinskega sredstva. Obstaja več vrst plinskih razpršilcev, zato se mora redar pred njihovo uporabo prepričati, na kakšni osnovi razpršilec deluje, saj je delovanje plinskega razpršilca na poprovi osnovi popolnoma drugačno od plinskega razpršilca, ki deluje na osnovi solzilnega plina (npr. CS). V nadaljevanju je predstavljena uporaba plinskega razpršilca, ki deluje na osnovi organske oljnate smole iz kajenske in drugih vrst pekoče paprike (t.i. </w:t>
      </w:r>
      <w:proofErr w:type="spellStart"/>
      <w:r w:rsidRPr="00B36581">
        <w:rPr>
          <w:rFonts w:ascii="Arial" w:eastAsia="Times New Roman" w:hAnsi="Arial" w:cs="Arial"/>
          <w:lang w:eastAsia="sl-SI"/>
        </w:rPr>
        <w:t>pepper</w:t>
      </w:r>
      <w:proofErr w:type="spellEnd"/>
      <w:r w:rsidRPr="00B36581">
        <w:rPr>
          <w:rFonts w:ascii="Arial" w:eastAsia="Times New Roman" w:hAnsi="Arial" w:cs="Arial"/>
          <w:lang w:eastAsia="sl-SI"/>
        </w:rPr>
        <w:t xml:space="preserve"> </w:t>
      </w:r>
      <w:proofErr w:type="spellStart"/>
      <w:r w:rsidRPr="00B36581">
        <w:rPr>
          <w:rFonts w:ascii="Arial" w:eastAsia="Times New Roman" w:hAnsi="Arial" w:cs="Arial"/>
          <w:lang w:eastAsia="sl-SI"/>
        </w:rPr>
        <w:t>spray</w:t>
      </w:r>
      <w:proofErr w:type="spellEnd"/>
      <w:r w:rsidRPr="00B36581">
        <w:rPr>
          <w:rFonts w:ascii="Arial" w:eastAsia="Times New Roman" w:hAnsi="Arial" w:cs="Arial"/>
          <w:lang w:eastAsia="sl-SI"/>
        </w:rPr>
        <w:t xml:space="preserve">). Plinski razpršilec povzroča vnetje, solzenje, takojšnje otekanje oči in sluznice v dihalnih poteh. Zaradi teh učinkov bo kršilec oziroma storilec prisiljen opustiti napad, ki ga je izvajal pred tem. Po uporabi razpršilca oziroma takoj, ko okoliščine to dopuščajo, mora redar osebo odstraniti iz nevarnega območja (prostora) in ji nuditi prvo pomoč. Učinke uporabe plinskega razpršilca se najučinkoviteje odpravi s sprejem za dekontaminacijo, če pa tega redar nima, pa je osebi potrebno sprati obraz in oči s hladno vodo. Učinek plinskega razpršilca preneha delovati po približno 30 minutah, če oči spiramo z vodo. Oči je potrebno izprati izključno s čisto vodo. </w:t>
      </w:r>
    </w:p>
    <w:p w14:paraId="1CF7989E" w14:textId="77777777" w:rsidR="008A4EBF" w:rsidRDefault="008A4EBF" w:rsidP="00B36581">
      <w:pPr>
        <w:keepNext/>
        <w:spacing w:before="240" w:after="60" w:line="240" w:lineRule="auto"/>
        <w:outlineLvl w:val="0"/>
        <w:rPr>
          <w:rFonts w:ascii="Arial" w:eastAsia="Times New Roman" w:hAnsi="Arial" w:cs="Arial"/>
          <w:b/>
          <w:bCs/>
          <w:kern w:val="32"/>
          <w:lang w:eastAsia="sl-SI"/>
        </w:rPr>
      </w:pPr>
      <w:bookmarkStart w:id="183" w:name="_Toc434405379"/>
      <w:bookmarkStart w:id="184" w:name="_Toc447541977"/>
    </w:p>
    <w:p w14:paraId="134EF853" w14:textId="77777777" w:rsidR="00B36581" w:rsidRPr="00B36581" w:rsidRDefault="00B36581" w:rsidP="00B36581">
      <w:pPr>
        <w:keepNext/>
        <w:spacing w:before="240" w:after="60" w:line="240" w:lineRule="auto"/>
        <w:outlineLvl w:val="0"/>
        <w:rPr>
          <w:rFonts w:ascii="Arial" w:eastAsia="Times New Roman" w:hAnsi="Arial" w:cs="Arial"/>
          <w:b/>
          <w:bCs/>
          <w:kern w:val="32"/>
          <w:lang w:eastAsia="sl-SI"/>
        </w:rPr>
      </w:pPr>
      <w:r w:rsidRPr="00B36581">
        <w:rPr>
          <w:rFonts w:ascii="Arial" w:eastAsia="Times New Roman" w:hAnsi="Arial" w:cs="Arial"/>
          <w:b/>
          <w:bCs/>
          <w:kern w:val="32"/>
          <w:lang w:eastAsia="sl-SI"/>
        </w:rPr>
        <w:t>PRILOGA 1/C</w:t>
      </w:r>
      <w:bookmarkEnd w:id="183"/>
      <w:bookmarkEnd w:id="184"/>
    </w:p>
    <w:p w14:paraId="57993170" w14:textId="77777777" w:rsidR="00B36581" w:rsidRPr="00B36581" w:rsidRDefault="00B36581" w:rsidP="00B36581">
      <w:pPr>
        <w:keepNext/>
        <w:spacing w:before="240" w:after="60" w:line="240" w:lineRule="auto"/>
        <w:outlineLvl w:val="0"/>
        <w:rPr>
          <w:rFonts w:ascii="Arial" w:eastAsia="Times New Roman" w:hAnsi="Arial" w:cs="Arial"/>
          <w:b/>
          <w:bCs/>
          <w:noProof/>
          <w:kern w:val="32"/>
          <w:lang w:eastAsia="sl-SI"/>
        </w:rPr>
      </w:pPr>
      <w:bookmarkStart w:id="185" w:name="_Toc434405380"/>
    </w:p>
    <w:p w14:paraId="2B0A72C0" w14:textId="02271D55" w:rsidR="00B36581" w:rsidRPr="00B36581" w:rsidRDefault="00E57457" w:rsidP="008A4EBF">
      <w:pPr>
        <w:keepNext/>
        <w:spacing w:before="240" w:after="60" w:line="240" w:lineRule="auto"/>
        <w:jc w:val="both"/>
        <w:outlineLvl w:val="0"/>
        <w:rPr>
          <w:rFonts w:ascii="Arial" w:eastAsia="Times New Roman" w:hAnsi="Arial" w:cs="Arial"/>
          <w:b/>
          <w:bCs/>
          <w:kern w:val="32"/>
          <w:lang w:eastAsia="sl-SI"/>
        </w:rPr>
      </w:pPr>
      <w:bookmarkStart w:id="186" w:name="_Toc447541978"/>
      <w:r>
        <w:rPr>
          <w:rFonts w:ascii="Arial" w:eastAsia="Times New Roman" w:hAnsi="Arial" w:cs="Arial"/>
          <w:b/>
          <w:bCs/>
          <w:noProof/>
          <w:kern w:val="32"/>
          <w:lang w:eastAsia="sl-SI"/>
        </w:rPr>
        <w:t xml:space="preserve">PREDLOG </w:t>
      </w:r>
      <w:r w:rsidR="00B36581" w:rsidRPr="00B36581">
        <w:rPr>
          <w:rFonts w:ascii="Arial" w:eastAsia="Times New Roman" w:hAnsi="Arial" w:cs="Arial"/>
          <w:b/>
          <w:bCs/>
          <w:noProof/>
          <w:kern w:val="32"/>
          <w:lang w:eastAsia="sl-SI"/>
        </w:rPr>
        <w:t>S</w:t>
      </w:r>
      <w:r w:rsidR="00B36581" w:rsidRPr="00B36581">
        <w:rPr>
          <w:rFonts w:ascii="Arial" w:eastAsia="Times New Roman" w:hAnsi="Arial" w:cs="Arial"/>
          <w:b/>
          <w:bCs/>
          <w:kern w:val="32"/>
          <w:lang w:eastAsia="sl-SI"/>
        </w:rPr>
        <w:t>KLEP</w:t>
      </w:r>
      <w:r>
        <w:rPr>
          <w:rFonts w:ascii="Arial" w:eastAsia="Times New Roman" w:hAnsi="Arial" w:cs="Arial"/>
          <w:b/>
          <w:bCs/>
          <w:kern w:val="32"/>
          <w:lang w:eastAsia="sl-SI"/>
        </w:rPr>
        <w:t>A</w:t>
      </w:r>
      <w:r w:rsidR="00B36581" w:rsidRPr="00B36581">
        <w:rPr>
          <w:rFonts w:ascii="Arial" w:eastAsia="Times New Roman" w:hAnsi="Arial" w:cs="Arial"/>
          <w:b/>
          <w:bCs/>
          <w:kern w:val="32"/>
          <w:lang w:eastAsia="sl-SI"/>
        </w:rPr>
        <w:t xml:space="preserve"> O IMENOVANJU ČLANOV KOMISIJE ZA OCENO ZAKONITOSTI IN STROKOVNOSTI RAVNANJA OBČINSKIH REDARJEV IN</w:t>
      </w:r>
      <w:r>
        <w:rPr>
          <w:rFonts w:ascii="Arial" w:eastAsia="Times New Roman" w:hAnsi="Arial" w:cs="Arial"/>
          <w:b/>
          <w:bCs/>
          <w:kern w:val="32"/>
          <w:lang w:eastAsia="sl-SI"/>
        </w:rPr>
        <w:t xml:space="preserve"> PREDLOG</w:t>
      </w:r>
      <w:r w:rsidR="00B36581" w:rsidRPr="00B36581">
        <w:rPr>
          <w:rFonts w:ascii="Arial" w:eastAsia="Times New Roman" w:hAnsi="Arial" w:cs="Arial"/>
          <w:b/>
          <w:bCs/>
          <w:kern w:val="32"/>
          <w:lang w:eastAsia="sl-SI"/>
        </w:rPr>
        <w:t xml:space="preserve"> POSLOVNIK</w:t>
      </w:r>
      <w:r>
        <w:rPr>
          <w:rFonts w:ascii="Arial" w:eastAsia="Times New Roman" w:hAnsi="Arial" w:cs="Arial"/>
          <w:b/>
          <w:bCs/>
          <w:kern w:val="32"/>
          <w:lang w:eastAsia="sl-SI"/>
        </w:rPr>
        <w:t>A</w:t>
      </w:r>
      <w:r w:rsidR="00B36581" w:rsidRPr="00B36581">
        <w:rPr>
          <w:rFonts w:ascii="Arial" w:eastAsia="Times New Roman" w:hAnsi="Arial" w:cs="Arial"/>
          <w:b/>
          <w:bCs/>
          <w:kern w:val="32"/>
          <w:lang w:eastAsia="sl-SI"/>
        </w:rPr>
        <w:t xml:space="preserve">  O DELU KOMISIJE PRI OCENI ZAKONITOSTI IN STROKOVNOSTI RAVNANJA OBČINSKIH REDARJEV</w:t>
      </w:r>
      <w:bookmarkEnd w:id="185"/>
      <w:bookmarkEnd w:id="186"/>
    </w:p>
    <w:p w14:paraId="33E9922B" w14:textId="77777777" w:rsidR="00B36581" w:rsidRPr="00B36581" w:rsidRDefault="00B36581" w:rsidP="00B36581">
      <w:pPr>
        <w:spacing w:after="0" w:line="240" w:lineRule="auto"/>
        <w:rPr>
          <w:rFonts w:ascii="Arial" w:eastAsia="Times New Roman" w:hAnsi="Arial" w:cs="Arial"/>
          <w:lang w:eastAsia="sl-SI"/>
        </w:rPr>
      </w:pPr>
    </w:p>
    <w:p w14:paraId="229959F5" w14:textId="77777777" w:rsidR="00B36581" w:rsidRPr="00B36581" w:rsidRDefault="00B36581" w:rsidP="00B36581">
      <w:pPr>
        <w:spacing w:after="0" w:line="240" w:lineRule="auto"/>
        <w:rPr>
          <w:rFonts w:ascii="Arial" w:eastAsia="Times New Roman" w:hAnsi="Arial" w:cs="Arial"/>
          <w:color w:val="FF0000"/>
          <w:lang w:eastAsia="sl-SI"/>
        </w:rPr>
      </w:pPr>
    </w:p>
    <w:p w14:paraId="701CD9C7"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Na  podlagi 1. odstavka 17. člena Zakona o občinskem redarstvu (Ur. list RS, št.  139/2006) in 56. in 100 člena. Statuta Občine Izola (Ur. objave občine Izola št. 15/99, 8/00,17/12 in 6/14) </w:t>
      </w:r>
    </w:p>
    <w:p w14:paraId="1DDB95F7" w14:textId="77777777" w:rsidR="00B36581" w:rsidRPr="00B36581" w:rsidRDefault="00B36581" w:rsidP="00B36581">
      <w:pPr>
        <w:spacing w:after="0" w:line="240" w:lineRule="auto"/>
        <w:rPr>
          <w:rFonts w:ascii="Arial" w:eastAsia="Times New Roman" w:hAnsi="Arial" w:cs="Arial"/>
          <w:color w:val="C00000"/>
          <w:lang w:val="de-DE" w:eastAsia="sl-SI"/>
        </w:rPr>
      </w:pPr>
    </w:p>
    <w:p w14:paraId="0C14E326" w14:textId="77777777" w:rsidR="00B36581" w:rsidRPr="00B36581" w:rsidRDefault="00B36581" w:rsidP="00B36581">
      <w:pPr>
        <w:spacing w:after="0" w:line="240" w:lineRule="auto"/>
        <w:rPr>
          <w:rFonts w:ascii="Arial" w:eastAsia="Times New Roman" w:hAnsi="Arial" w:cs="Arial"/>
          <w:lang w:val="en-GB" w:eastAsia="sl-SI"/>
        </w:rPr>
      </w:pPr>
    </w:p>
    <w:p w14:paraId="185AE80C" w14:textId="77777777" w:rsidR="00B36581" w:rsidRPr="00B36581" w:rsidRDefault="00B36581" w:rsidP="00B36581">
      <w:pPr>
        <w:spacing w:after="210" w:line="240" w:lineRule="auto"/>
        <w:jc w:val="both"/>
        <w:rPr>
          <w:rFonts w:ascii="Arial" w:eastAsia="Times New Roman" w:hAnsi="Arial" w:cs="Arial"/>
          <w:lang w:eastAsia="sl-SI"/>
        </w:rPr>
      </w:pPr>
      <w:r w:rsidRPr="00B36581">
        <w:rPr>
          <w:rFonts w:ascii="Arial" w:eastAsia="Times New Roman" w:hAnsi="Arial" w:cs="Arial"/>
          <w:lang w:eastAsia="sl-SI"/>
        </w:rPr>
        <w:t>izdajam</w:t>
      </w:r>
    </w:p>
    <w:p w14:paraId="7284D385" w14:textId="77777777" w:rsidR="00B36581" w:rsidRPr="00B36581" w:rsidRDefault="00B36581" w:rsidP="00B36581">
      <w:pPr>
        <w:spacing w:after="210" w:line="240" w:lineRule="auto"/>
        <w:jc w:val="both"/>
        <w:rPr>
          <w:rFonts w:ascii="Arial" w:eastAsia="Times New Roman" w:hAnsi="Arial" w:cs="Arial"/>
          <w:lang w:eastAsia="sl-SI"/>
        </w:rPr>
      </w:pPr>
    </w:p>
    <w:p w14:paraId="6CB39A3D" w14:textId="77777777" w:rsidR="00B36581" w:rsidRPr="00B36581" w:rsidRDefault="00B36581" w:rsidP="00B36581">
      <w:pPr>
        <w:spacing w:before="100" w:beforeAutospacing="1" w:after="100" w:afterAutospacing="1" w:line="240" w:lineRule="auto"/>
        <w:jc w:val="center"/>
        <w:rPr>
          <w:rFonts w:ascii="Arial" w:eastAsia="Times New Roman" w:hAnsi="Arial" w:cs="Arial"/>
          <w:b/>
          <w:lang w:eastAsia="sl-SI"/>
        </w:rPr>
      </w:pPr>
      <w:r w:rsidRPr="00B36581">
        <w:rPr>
          <w:rFonts w:ascii="Arial" w:eastAsia="Times New Roman" w:hAnsi="Arial" w:cs="Arial"/>
          <w:b/>
          <w:lang w:eastAsia="sl-SI"/>
        </w:rPr>
        <w:t>S K L E P</w:t>
      </w:r>
    </w:p>
    <w:p w14:paraId="4130F8FE" w14:textId="77777777" w:rsidR="00B36581" w:rsidRPr="00B36581" w:rsidRDefault="00B36581" w:rsidP="00B36581">
      <w:pPr>
        <w:spacing w:before="100" w:beforeAutospacing="1" w:after="0" w:line="240" w:lineRule="auto"/>
        <w:jc w:val="center"/>
        <w:rPr>
          <w:rFonts w:ascii="Arial" w:eastAsia="Times New Roman" w:hAnsi="Arial" w:cs="Arial"/>
          <w:b/>
          <w:lang w:eastAsia="sl-SI"/>
        </w:rPr>
      </w:pPr>
      <w:r w:rsidRPr="00B36581">
        <w:rPr>
          <w:rFonts w:ascii="Arial" w:eastAsia="Times New Roman" w:hAnsi="Arial" w:cs="Arial"/>
          <w:b/>
          <w:lang w:eastAsia="sl-SI"/>
        </w:rPr>
        <w:t xml:space="preserve">o imenovanju članov komisije za oceno zakonitosti in strokovnosti ravnanja </w:t>
      </w:r>
    </w:p>
    <w:p w14:paraId="0ECCF23B" w14:textId="77777777" w:rsidR="00B36581" w:rsidRPr="00B36581" w:rsidRDefault="00B36581" w:rsidP="00B36581">
      <w:pPr>
        <w:spacing w:after="0" w:line="240" w:lineRule="auto"/>
        <w:jc w:val="center"/>
        <w:rPr>
          <w:rFonts w:ascii="Arial" w:eastAsia="Times New Roman" w:hAnsi="Arial" w:cs="Arial"/>
          <w:b/>
          <w:lang w:eastAsia="sl-SI"/>
        </w:rPr>
      </w:pPr>
      <w:r w:rsidRPr="00B36581">
        <w:rPr>
          <w:rFonts w:ascii="Arial" w:eastAsia="Times New Roman" w:hAnsi="Arial" w:cs="Arial"/>
          <w:b/>
          <w:lang w:eastAsia="sl-SI"/>
        </w:rPr>
        <w:t>občinskih redarjev</w:t>
      </w:r>
    </w:p>
    <w:p w14:paraId="67757F9F" w14:textId="77777777" w:rsidR="00B36581" w:rsidRPr="00B36581" w:rsidRDefault="00B36581" w:rsidP="00B36581">
      <w:pPr>
        <w:spacing w:before="100" w:beforeAutospacing="1" w:after="0" w:line="240" w:lineRule="auto"/>
        <w:jc w:val="center"/>
        <w:rPr>
          <w:rFonts w:ascii="Arial" w:eastAsia="Times New Roman" w:hAnsi="Arial" w:cs="Arial"/>
          <w:b/>
          <w:lang w:eastAsia="sl-SI"/>
        </w:rPr>
      </w:pPr>
    </w:p>
    <w:p w14:paraId="21ADEDD3" w14:textId="77777777" w:rsidR="00B36581" w:rsidRPr="00B36581" w:rsidRDefault="00B36581" w:rsidP="00B36581">
      <w:pPr>
        <w:spacing w:after="210" w:line="240" w:lineRule="auto"/>
        <w:jc w:val="center"/>
        <w:rPr>
          <w:rFonts w:ascii="Arial" w:eastAsia="Times New Roman" w:hAnsi="Arial" w:cs="Arial"/>
          <w:bCs/>
          <w:color w:val="313131"/>
          <w:lang w:eastAsia="sl-SI"/>
        </w:rPr>
      </w:pPr>
      <w:r w:rsidRPr="00B36581">
        <w:rPr>
          <w:rFonts w:ascii="Arial" w:eastAsia="Times New Roman" w:hAnsi="Arial" w:cs="Arial"/>
          <w:bCs/>
          <w:color w:val="313131"/>
          <w:lang w:eastAsia="sl-SI"/>
        </w:rPr>
        <w:t>1. člen</w:t>
      </w:r>
    </w:p>
    <w:p w14:paraId="2889832F" w14:textId="77777777" w:rsidR="00B36581" w:rsidRPr="00B36581" w:rsidRDefault="00B36581" w:rsidP="00B36581">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S tem sklepom se opredeljuje sestava komisije za oceno zakonitosti in strokovnosti ravnanja občinskih redarjev na območju Občine Izola.</w:t>
      </w:r>
    </w:p>
    <w:p w14:paraId="3E7A5926" w14:textId="77777777" w:rsidR="00B36581" w:rsidRPr="00B36581" w:rsidRDefault="00B36581" w:rsidP="00B36581">
      <w:pPr>
        <w:snapToGrid w:val="0"/>
        <w:spacing w:after="0" w:line="240" w:lineRule="auto"/>
        <w:ind w:firstLine="300"/>
        <w:jc w:val="center"/>
        <w:rPr>
          <w:rFonts w:ascii="Arial" w:eastAsia="Times New Roman" w:hAnsi="Arial" w:cs="Arial"/>
          <w:lang w:eastAsia="sl-SI"/>
        </w:rPr>
      </w:pPr>
      <w:r w:rsidRPr="00B36581">
        <w:rPr>
          <w:rFonts w:ascii="Arial" w:eastAsia="Times New Roman" w:hAnsi="Arial" w:cs="Arial"/>
          <w:lang w:eastAsia="sl-SI"/>
        </w:rPr>
        <w:t>2. člen</w:t>
      </w:r>
    </w:p>
    <w:p w14:paraId="76BACDAF" w14:textId="77777777" w:rsidR="00B36581" w:rsidRPr="00B36581" w:rsidRDefault="00B36581" w:rsidP="00B36581">
      <w:pPr>
        <w:snapToGrid w:val="0"/>
        <w:spacing w:after="0" w:line="240" w:lineRule="auto"/>
        <w:ind w:firstLine="300"/>
        <w:jc w:val="center"/>
        <w:rPr>
          <w:rFonts w:ascii="Arial" w:eastAsia="Times New Roman" w:hAnsi="Arial" w:cs="Arial"/>
          <w:lang w:eastAsia="sl-SI"/>
        </w:rPr>
      </w:pPr>
    </w:p>
    <w:p w14:paraId="7771AC54"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komisijo za oceno zakonitosti in strokovnosti ravnanja občinskih redarjev se imenujejo:</w:t>
      </w:r>
    </w:p>
    <w:p w14:paraId="5EED1929" w14:textId="77777777" w:rsidR="00B36581" w:rsidRPr="00B36581" w:rsidRDefault="00B36581" w:rsidP="00B36581">
      <w:pPr>
        <w:spacing w:after="0" w:line="240" w:lineRule="auto"/>
        <w:jc w:val="both"/>
        <w:rPr>
          <w:rFonts w:ascii="Arial" w:eastAsia="Times New Roman" w:hAnsi="Arial" w:cs="Arial"/>
          <w:lang w:eastAsia="sl-SI"/>
        </w:rPr>
      </w:pPr>
    </w:p>
    <w:p w14:paraId="48EB2378" w14:textId="77777777" w:rsidR="00B36581" w:rsidRPr="00B36581" w:rsidRDefault="00B36581" w:rsidP="00B36581">
      <w:pPr>
        <w:numPr>
          <w:ilvl w:val="0"/>
          <w:numId w:val="2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Ime priimek,_______________ Občina Izola (ali naslov bivanja, kraj, ulica, št.  poštna št.) predsednik komisije;</w:t>
      </w:r>
    </w:p>
    <w:p w14:paraId="7FBC89CF" w14:textId="77777777" w:rsidR="00B36581" w:rsidRPr="00B36581" w:rsidRDefault="00B36581" w:rsidP="00B36581">
      <w:pPr>
        <w:spacing w:after="0" w:line="240" w:lineRule="auto"/>
        <w:ind w:left="360"/>
        <w:jc w:val="both"/>
        <w:rPr>
          <w:rFonts w:ascii="Arial" w:eastAsia="Times New Roman" w:hAnsi="Arial" w:cs="Arial"/>
          <w:lang w:eastAsia="sl-SI"/>
        </w:rPr>
      </w:pPr>
    </w:p>
    <w:p w14:paraId="7EFFB485" w14:textId="77777777" w:rsidR="00B36581" w:rsidRPr="00B36581" w:rsidRDefault="00B36581" w:rsidP="00B36581">
      <w:pPr>
        <w:numPr>
          <w:ilvl w:val="0"/>
          <w:numId w:val="2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Ime priimek_______________, Občina Izola, Sončno nabrežje št. 8 , 6310 Izola, direktor Občinske uprave Občine Izola, kjer ima sedež Občinsko redarstvo – podpredsednik komisije;</w:t>
      </w:r>
    </w:p>
    <w:p w14:paraId="32BD48EE" w14:textId="77777777" w:rsidR="00B36581" w:rsidRPr="00B36581" w:rsidRDefault="00B36581" w:rsidP="00B36581">
      <w:pPr>
        <w:spacing w:after="0" w:line="240" w:lineRule="auto"/>
        <w:jc w:val="both"/>
        <w:rPr>
          <w:rFonts w:ascii="Arial" w:eastAsia="Times New Roman" w:hAnsi="Arial" w:cs="Arial"/>
          <w:lang w:eastAsia="sl-SI"/>
        </w:rPr>
      </w:pPr>
    </w:p>
    <w:p w14:paraId="22A39A9E" w14:textId="77777777" w:rsidR="00B36581" w:rsidRPr="00B36581" w:rsidRDefault="00B36581" w:rsidP="00B36581">
      <w:pPr>
        <w:numPr>
          <w:ilvl w:val="0"/>
          <w:numId w:val="22"/>
        </w:numPr>
        <w:spacing w:after="0" w:line="240" w:lineRule="auto"/>
        <w:rPr>
          <w:rFonts w:ascii="Arial" w:eastAsia="Times New Roman" w:hAnsi="Arial" w:cs="Arial"/>
          <w:lang w:eastAsia="sl-SI"/>
        </w:rPr>
      </w:pPr>
      <w:r w:rsidRPr="00B36581">
        <w:rPr>
          <w:rFonts w:ascii="Arial" w:eastAsia="Times New Roman" w:hAnsi="Arial" w:cs="Arial"/>
          <w:lang w:eastAsia="sl-SI"/>
        </w:rPr>
        <w:t xml:space="preserve">Ime priimek______________, kraj__________ ulica ___________št. ___, </w:t>
      </w:r>
      <w:r w:rsidRPr="00B36581">
        <w:rPr>
          <w:rFonts w:ascii="Arial" w:eastAsiaTheme="minorEastAsia" w:hAnsi="Arial" w:cs="Arial"/>
          <w:lang w:eastAsia="sl-SI"/>
        </w:rPr>
        <w:t>6310 Izola</w:t>
      </w:r>
      <w:r w:rsidRPr="00B36581">
        <w:rPr>
          <w:rFonts w:ascii="Arial" w:eastAsia="Times New Roman" w:hAnsi="Arial" w:cs="Arial"/>
          <w:lang w:eastAsia="sl-SI"/>
        </w:rPr>
        <w:t>,</w:t>
      </w:r>
    </w:p>
    <w:p w14:paraId="796F762A" w14:textId="77777777" w:rsidR="00B36581" w:rsidRPr="00B36581" w:rsidRDefault="00B36581" w:rsidP="00B36581">
      <w:pPr>
        <w:numPr>
          <w:ilvl w:val="0"/>
          <w:numId w:val="2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Ime priimek______________ Policijska Postaja Izola, Drevored 1.maja  11</w:t>
      </w:r>
      <w:r w:rsidRPr="00B36581">
        <w:rPr>
          <w:rFonts w:ascii="Arial" w:eastAsia="Times New Roman" w:hAnsi="Arial" w:cs="Arial"/>
          <w:color w:val="C00000"/>
          <w:lang w:eastAsia="sl-SI"/>
        </w:rPr>
        <w:t xml:space="preserve">, </w:t>
      </w:r>
      <w:r w:rsidRPr="00B36581">
        <w:rPr>
          <w:rFonts w:ascii="Arial" w:eastAsia="Times New Roman" w:hAnsi="Arial" w:cs="Arial"/>
          <w:lang w:eastAsia="sl-SI"/>
        </w:rPr>
        <w:t>6310 Izola,</w:t>
      </w:r>
    </w:p>
    <w:p w14:paraId="44151022" w14:textId="77777777" w:rsidR="00B36581" w:rsidRPr="00B36581" w:rsidRDefault="00B36581" w:rsidP="00B36581">
      <w:pPr>
        <w:numPr>
          <w:ilvl w:val="0"/>
          <w:numId w:val="2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Ime priimek_____________,  (naslov bivanja),  predstavnik nevladnih organizacij,</w:t>
      </w:r>
    </w:p>
    <w:p w14:paraId="7718D153" w14:textId="77777777" w:rsidR="00B36581" w:rsidRPr="00B36581" w:rsidRDefault="00B36581" w:rsidP="00B36581">
      <w:pPr>
        <w:numPr>
          <w:ilvl w:val="0"/>
          <w:numId w:val="22"/>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Ime priimek_____________,  (naslov bivanja),predstavnik nevladnih organizacij. </w:t>
      </w:r>
    </w:p>
    <w:p w14:paraId="0E23495A" w14:textId="77777777" w:rsidR="00B36581" w:rsidRPr="00B36581" w:rsidRDefault="00B36581" w:rsidP="00B36581">
      <w:pPr>
        <w:numPr>
          <w:ilvl w:val="0"/>
          <w:numId w:val="22"/>
        </w:numPr>
        <w:spacing w:after="0" w:line="240" w:lineRule="auto"/>
        <w:contextualSpacing/>
        <w:jc w:val="both"/>
        <w:rPr>
          <w:rFonts w:ascii="Arial" w:eastAsia="Times New Roman" w:hAnsi="Arial" w:cs="Arial"/>
          <w:bCs/>
          <w:lang w:eastAsia="sl-SI"/>
        </w:rPr>
      </w:pPr>
      <w:r w:rsidRPr="00B36581">
        <w:rPr>
          <w:rFonts w:ascii="Arial" w:eastAsia="Times New Roman" w:hAnsi="Arial" w:cs="Arial"/>
          <w:bCs/>
          <w:lang w:eastAsia="sl-SI"/>
        </w:rPr>
        <w:t>( Imenovanih je običajno več članov, zaradi objektivnih okoliščin )</w:t>
      </w:r>
    </w:p>
    <w:p w14:paraId="7AC1C042" w14:textId="77777777" w:rsidR="00B36581" w:rsidRPr="00B36581" w:rsidRDefault="00B36581" w:rsidP="00B36581">
      <w:pPr>
        <w:spacing w:after="0" w:line="240" w:lineRule="auto"/>
        <w:jc w:val="both"/>
        <w:rPr>
          <w:rFonts w:ascii="Arial" w:eastAsia="Times New Roman" w:hAnsi="Arial" w:cs="Arial"/>
          <w:bCs/>
          <w:lang w:eastAsia="sl-SI"/>
        </w:rPr>
      </w:pPr>
    </w:p>
    <w:p w14:paraId="75F99783" w14:textId="77777777" w:rsidR="00B36581" w:rsidRPr="00B36581" w:rsidRDefault="00B36581" w:rsidP="00B36581">
      <w:pPr>
        <w:spacing w:after="0" w:line="240" w:lineRule="auto"/>
        <w:jc w:val="both"/>
        <w:rPr>
          <w:rFonts w:ascii="Arial" w:eastAsia="Times New Roman" w:hAnsi="Arial" w:cs="Arial"/>
          <w:bCs/>
          <w:lang w:eastAsia="sl-SI"/>
        </w:rPr>
      </w:pPr>
      <w:r w:rsidRPr="00B36581">
        <w:rPr>
          <w:rFonts w:ascii="Arial" w:eastAsia="Times New Roman" w:hAnsi="Arial" w:cs="Arial"/>
          <w:bCs/>
          <w:lang w:eastAsia="sl-SI"/>
        </w:rPr>
        <w:t xml:space="preserve">Komisija, ki šteje največ pet članov, se oblikuje za vsak obravnavani primer posebej. </w:t>
      </w:r>
    </w:p>
    <w:p w14:paraId="03368065" w14:textId="77777777" w:rsidR="00B36581" w:rsidRPr="00B36581" w:rsidRDefault="00B36581" w:rsidP="00B36581">
      <w:pPr>
        <w:spacing w:after="210" w:line="240" w:lineRule="auto"/>
        <w:jc w:val="both"/>
        <w:rPr>
          <w:rFonts w:ascii="Arial" w:eastAsia="Times New Roman" w:hAnsi="Arial" w:cs="Arial"/>
          <w:bCs/>
          <w:lang w:eastAsia="sl-SI"/>
        </w:rPr>
      </w:pPr>
      <w:r w:rsidRPr="00B36581">
        <w:rPr>
          <w:rFonts w:ascii="Arial" w:eastAsia="Times New Roman" w:hAnsi="Arial" w:cs="Arial"/>
          <w:bCs/>
          <w:lang w:eastAsia="sl-SI"/>
        </w:rPr>
        <w:t>Če je v konkretnem primeru potrebno za delo in odločanje komisije, se k delu komisije povabi tudi druge strokovnjake.</w:t>
      </w:r>
    </w:p>
    <w:p w14:paraId="5CE84349" w14:textId="77777777" w:rsidR="00B36581" w:rsidRPr="00B36581" w:rsidRDefault="00B36581" w:rsidP="00B36581">
      <w:pPr>
        <w:spacing w:after="210" w:line="240" w:lineRule="auto"/>
        <w:jc w:val="both"/>
        <w:rPr>
          <w:rFonts w:ascii="Arial" w:eastAsia="Times New Roman" w:hAnsi="Arial" w:cs="Arial"/>
          <w:bCs/>
          <w:lang w:eastAsia="sl-SI"/>
        </w:rPr>
      </w:pPr>
    </w:p>
    <w:p w14:paraId="556A21E2" w14:textId="77777777" w:rsidR="00B36581" w:rsidRPr="00B36581" w:rsidRDefault="00B36581" w:rsidP="00B36581">
      <w:pPr>
        <w:spacing w:after="210" w:line="240" w:lineRule="auto"/>
        <w:jc w:val="center"/>
        <w:rPr>
          <w:rFonts w:ascii="Arial" w:eastAsia="Times New Roman" w:hAnsi="Arial" w:cs="Arial"/>
          <w:bCs/>
          <w:lang w:eastAsia="sl-SI"/>
        </w:rPr>
      </w:pPr>
      <w:r w:rsidRPr="00B36581">
        <w:rPr>
          <w:rFonts w:ascii="Arial" w:eastAsia="Times New Roman" w:hAnsi="Arial" w:cs="Arial"/>
          <w:bCs/>
          <w:lang w:eastAsia="sl-SI"/>
        </w:rPr>
        <w:lastRenderedPageBreak/>
        <w:t>3. člen</w:t>
      </w:r>
    </w:p>
    <w:p w14:paraId="63A2CE31" w14:textId="77777777" w:rsidR="00B36581" w:rsidRPr="00B36581" w:rsidRDefault="00B36581" w:rsidP="00B36581">
      <w:pPr>
        <w:spacing w:after="210" w:line="240" w:lineRule="auto"/>
        <w:jc w:val="both"/>
        <w:rPr>
          <w:rFonts w:ascii="Arial" w:eastAsia="Times New Roman" w:hAnsi="Arial" w:cs="Arial"/>
          <w:lang w:eastAsia="sl-SI"/>
        </w:rPr>
      </w:pPr>
      <w:r w:rsidRPr="00B36581">
        <w:rPr>
          <w:rFonts w:ascii="Arial" w:eastAsia="Times New Roman" w:hAnsi="Arial" w:cs="Arial"/>
          <w:lang w:eastAsia="sl-SI"/>
        </w:rPr>
        <w:t>Komisija opravlja delo v naslednjih primerih:</w:t>
      </w:r>
    </w:p>
    <w:p w14:paraId="77CD07A3" w14:textId="77777777"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če je bila osebi pri uporabi prisilnih sredstev povzročena telesna poškodba ali smrt, ali je bilo prisilno sredstvo uporabljeno proti več kot trem osebam,</w:t>
      </w:r>
    </w:p>
    <w:p w14:paraId="0FAAF041" w14:textId="77777777"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v primeru pritožb na delo občinskih redarjev zaradi uporabe prisilnih sredstev;</w:t>
      </w:r>
    </w:p>
    <w:p w14:paraId="2BCFA0CA" w14:textId="77777777" w:rsidR="00B36581" w:rsidRPr="00B36581" w:rsidRDefault="00B36581" w:rsidP="00B36581">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Komisija lahko obravnava tudi druge primere uporabe prisilnih sredstev v postopkih občinskih redarjev, kadar oceni, da je to potrebno. </w:t>
      </w:r>
    </w:p>
    <w:p w14:paraId="5758418B" w14:textId="77777777" w:rsidR="00B36581" w:rsidRPr="00B36581" w:rsidRDefault="00B36581" w:rsidP="00B36581">
      <w:pPr>
        <w:spacing w:after="210" w:line="240" w:lineRule="auto"/>
        <w:jc w:val="center"/>
        <w:rPr>
          <w:rFonts w:ascii="Arial" w:eastAsia="Times New Roman" w:hAnsi="Arial" w:cs="Arial"/>
          <w:bCs/>
          <w:lang w:eastAsia="sl-SI"/>
        </w:rPr>
      </w:pPr>
      <w:r w:rsidRPr="00B36581">
        <w:rPr>
          <w:rFonts w:ascii="Arial" w:eastAsia="Times New Roman" w:hAnsi="Arial" w:cs="Arial"/>
          <w:bCs/>
          <w:lang w:eastAsia="sl-SI"/>
        </w:rPr>
        <w:t>4. člen</w:t>
      </w:r>
    </w:p>
    <w:p w14:paraId="6FD75B5E" w14:textId="77777777" w:rsidR="00B36581" w:rsidRPr="00B36581" w:rsidRDefault="00B36581" w:rsidP="00B36581">
      <w:pPr>
        <w:spacing w:after="0" w:line="240" w:lineRule="auto"/>
        <w:jc w:val="both"/>
        <w:rPr>
          <w:rFonts w:ascii="Arial" w:eastAsia="Times New Roman" w:hAnsi="Arial" w:cs="Arial"/>
          <w:bCs/>
          <w:lang w:eastAsia="sl-SI"/>
        </w:rPr>
      </w:pPr>
      <w:r w:rsidRPr="00B36581">
        <w:rPr>
          <w:rFonts w:ascii="Arial" w:eastAsia="Times New Roman" w:hAnsi="Arial" w:cs="Arial"/>
          <w:bCs/>
          <w:lang w:eastAsia="sl-SI"/>
        </w:rPr>
        <w:t>Komisija zbere potrebna obvestila in dokaze o okoliščinah, dejstvih in razlogih uporabe prisilnih sredstev.</w:t>
      </w:r>
    </w:p>
    <w:p w14:paraId="33D9183D" w14:textId="77777777" w:rsidR="00B36581" w:rsidRPr="00B36581" w:rsidRDefault="00B36581" w:rsidP="00B36581">
      <w:pPr>
        <w:spacing w:after="0" w:line="240" w:lineRule="auto"/>
        <w:jc w:val="both"/>
        <w:rPr>
          <w:rFonts w:ascii="Arial" w:eastAsia="Times New Roman" w:hAnsi="Arial" w:cs="Arial"/>
          <w:bCs/>
          <w:lang w:eastAsia="sl-SI"/>
        </w:rPr>
      </w:pPr>
    </w:p>
    <w:p w14:paraId="2A83B600" w14:textId="77777777" w:rsidR="00B36581" w:rsidRPr="00B36581" w:rsidRDefault="00B36581" w:rsidP="00B36581">
      <w:pPr>
        <w:spacing w:after="210" w:line="240" w:lineRule="auto"/>
        <w:jc w:val="both"/>
        <w:rPr>
          <w:rFonts w:ascii="Arial" w:eastAsia="Times New Roman" w:hAnsi="Arial" w:cs="Arial"/>
          <w:lang w:eastAsia="sl-SI"/>
        </w:rPr>
      </w:pPr>
      <w:r w:rsidRPr="00B36581">
        <w:rPr>
          <w:rFonts w:ascii="Arial" w:eastAsia="Times New Roman" w:hAnsi="Arial" w:cs="Arial"/>
          <w:lang w:eastAsia="sl-SI"/>
        </w:rPr>
        <w:t>Komisija ocenjuje, ali je bilo ravnanje občinskih redarjev v skladu s predpisi, strokovno in sorazmerno.</w:t>
      </w:r>
    </w:p>
    <w:p w14:paraId="19E9EFAD" w14:textId="77777777" w:rsidR="00B36581" w:rsidRPr="00B36581" w:rsidRDefault="00B36581" w:rsidP="00B36581">
      <w:pPr>
        <w:spacing w:after="210" w:line="240" w:lineRule="auto"/>
        <w:jc w:val="center"/>
        <w:rPr>
          <w:rFonts w:ascii="Arial" w:eastAsia="Times New Roman" w:hAnsi="Arial" w:cs="Arial"/>
          <w:bCs/>
          <w:lang w:eastAsia="sl-SI"/>
        </w:rPr>
      </w:pPr>
      <w:r w:rsidRPr="00B36581">
        <w:rPr>
          <w:rFonts w:ascii="Arial" w:eastAsia="Times New Roman" w:hAnsi="Arial" w:cs="Arial"/>
          <w:bCs/>
          <w:lang w:eastAsia="sl-SI"/>
        </w:rPr>
        <w:t>5. člen</w:t>
      </w:r>
    </w:p>
    <w:p w14:paraId="3E9C72E0" w14:textId="77777777" w:rsidR="00B36581" w:rsidRPr="00B36581" w:rsidRDefault="00B36581" w:rsidP="00B36581">
      <w:pPr>
        <w:spacing w:after="210" w:line="240" w:lineRule="auto"/>
        <w:jc w:val="both"/>
        <w:rPr>
          <w:rFonts w:ascii="Arial" w:eastAsia="Times New Roman" w:hAnsi="Arial" w:cs="Arial"/>
          <w:lang w:eastAsia="sl-SI"/>
        </w:rPr>
      </w:pPr>
      <w:r w:rsidRPr="00B36581">
        <w:rPr>
          <w:rFonts w:ascii="Arial" w:eastAsia="Times New Roman" w:hAnsi="Arial" w:cs="Arial"/>
          <w:lang w:eastAsia="sl-SI"/>
        </w:rPr>
        <w:t>Komisijo vodi predsednik komisije, ki tudi sklicuje sestanke komisije in vodi tudi drugo delo komisije.</w:t>
      </w:r>
    </w:p>
    <w:p w14:paraId="12EFC99A" w14:textId="77777777" w:rsidR="00B36581" w:rsidRPr="00B36581" w:rsidRDefault="00B36581" w:rsidP="00B36581">
      <w:pPr>
        <w:spacing w:after="210" w:line="240" w:lineRule="auto"/>
        <w:ind w:firstLine="240"/>
        <w:jc w:val="center"/>
        <w:rPr>
          <w:rFonts w:ascii="Arial" w:eastAsia="Times New Roman" w:hAnsi="Arial" w:cs="Arial"/>
          <w:lang w:eastAsia="sl-SI"/>
        </w:rPr>
      </w:pPr>
      <w:r w:rsidRPr="00B36581">
        <w:rPr>
          <w:rFonts w:ascii="Arial" w:eastAsia="Times New Roman" w:hAnsi="Arial" w:cs="Arial"/>
          <w:lang w:eastAsia="sl-SI"/>
        </w:rPr>
        <w:t>6. člen</w:t>
      </w:r>
    </w:p>
    <w:p w14:paraId="1415E4B3" w14:textId="77777777" w:rsidR="00B36581" w:rsidRPr="00B36581" w:rsidRDefault="00B36581" w:rsidP="00B36581">
      <w:pPr>
        <w:spacing w:after="210" w:line="240" w:lineRule="auto"/>
        <w:jc w:val="both"/>
        <w:rPr>
          <w:rFonts w:ascii="Arial" w:eastAsia="Times New Roman" w:hAnsi="Arial" w:cs="Arial"/>
          <w:bCs/>
          <w:lang w:eastAsia="sl-SI"/>
        </w:rPr>
      </w:pPr>
      <w:r w:rsidRPr="00B36581">
        <w:rPr>
          <w:rFonts w:ascii="Arial" w:eastAsia="Times New Roman" w:hAnsi="Arial" w:cs="Arial"/>
          <w:bCs/>
          <w:lang w:eastAsia="sl-SI"/>
        </w:rPr>
        <w:t>Komisija pri opravljanju postopkov smiselno uporablja določbe Zakona o splošnem upravnem postopku (Ur. list RS UPB2 24/2006, s spremembami in dopolnitvami Ur. list RS štev. 126/2007, 65/2008 in 8/2010).</w:t>
      </w:r>
    </w:p>
    <w:p w14:paraId="26F37302" w14:textId="41980259" w:rsidR="00B36581" w:rsidRPr="00B36581" w:rsidRDefault="00B36581" w:rsidP="00B36581">
      <w:pPr>
        <w:spacing w:after="210" w:line="240" w:lineRule="auto"/>
        <w:jc w:val="both"/>
        <w:rPr>
          <w:rFonts w:ascii="Arial" w:eastAsia="Times New Roman" w:hAnsi="Arial" w:cs="Arial"/>
          <w:lang w:eastAsia="sl-SI"/>
        </w:rPr>
      </w:pPr>
      <w:r w:rsidRPr="00B36581">
        <w:rPr>
          <w:rFonts w:ascii="Arial" w:eastAsia="Times New Roman" w:hAnsi="Arial" w:cs="Arial"/>
          <w:lang w:eastAsia="sl-SI"/>
        </w:rPr>
        <w:t>Če z Zakonom o občinskem redarstvu (Ur. list RS, št.  139/2006) ni drugače določeno, se za  ocenjevanje in uporabo prisilnih sredstev uporabljajo določbe</w:t>
      </w:r>
      <w:r w:rsidRPr="00B36581">
        <w:rPr>
          <w:rFonts w:ascii="Arial" w:eastAsia="Times New Roman" w:hAnsi="Arial" w:cs="Arial"/>
          <w:color w:val="FF0000"/>
          <w:lang w:eastAsia="sl-SI"/>
        </w:rPr>
        <w:t xml:space="preserve"> </w:t>
      </w:r>
      <w:r w:rsidRPr="00B36581">
        <w:rPr>
          <w:rFonts w:ascii="Arial" w:eastAsia="Times New Roman" w:hAnsi="Arial" w:cs="Arial"/>
          <w:lang w:eastAsia="sl-SI"/>
        </w:rPr>
        <w:t xml:space="preserve">Zakona </w:t>
      </w:r>
      <w:r w:rsidR="007C3424">
        <w:rPr>
          <w:rFonts w:ascii="Arial" w:eastAsia="Times New Roman" w:hAnsi="Arial" w:cs="Arial"/>
          <w:lang w:eastAsia="sl-SI"/>
        </w:rPr>
        <w:t xml:space="preserve">o </w:t>
      </w:r>
      <w:r w:rsidRPr="00B36581">
        <w:rPr>
          <w:rFonts w:ascii="Arial" w:eastAsia="Times New Roman" w:hAnsi="Arial" w:cs="Arial"/>
          <w:lang w:eastAsia="sl-SI"/>
        </w:rPr>
        <w:t xml:space="preserve">nalogah in pooblastilih policije –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(Uradni list RS, št. 15/13) in podzakonskih predpisov, ki urejajo načela in način uporabe istovrstnih pooblastil policistov.</w:t>
      </w:r>
    </w:p>
    <w:p w14:paraId="648FCE3E" w14:textId="77777777" w:rsidR="00B36581" w:rsidRPr="00B36581" w:rsidRDefault="00B36581" w:rsidP="00B36581">
      <w:pPr>
        <w:spacing w:after="210" w:line="240" w:lineRule="auto"/>
        <w:jc w:val="center"/>
        <w:rPr>
          <w:rFonts w:ascii="Arial" w:eastAsia="Times New Roman" w:hAnsi="Arial" w:cs="Arial"/>
          <w:bCs/>
          <w:lang w:eastAsia="sl-SI"/>
        </w:rPr>
      </w:pPr>
      <w:r w:rsidRPr="00B36581">
        <w:rPr>
          <w:rFonts w:ascii="Arial" w:eastAsia="Times New Roman" w:hAnsi="Arial" w:cs="Arial"/>
          <w:bCs/>
          <w:lang w:eastAsia="sl-SI"/>
        </w:rPr>
        <w:t>7. člen</w:t>
      </w:r>
    </w:p>
    <w:p w14:paraId="7BE81B67" w14:textId="77777777" w:rsidR="00B36581" w:rsidRPr="00B36581" w:rsidRDefault="00B36581" w:rsidP="00B36581">
      <w:pPr>
        <w:spacing w:after="210" w:line="240" w:lineRule="auto"/>
        <w:jc w:val="both"/>
        <w:rPr>
          <w:rFonts w:ascii="Arial" w:eastAsia="Times New Roman" w:hAnsi="Arial" w:cs="Arial"/>
          <w:lang w:eastAsia="sl-SI"/>
        </w:rPr>
      </w:pPr>
      <w:r w:rsidRPr="00B36581">
        <w:rPr>
          <w:rFonts w:ascii="Arial" w:eastAsia="Times New Roman" w:hAnsi="Arial" w:cs="Arial"/>
          <w:lang w:eastAsia="sl-SI"/>
        </w:rPr>
        <w:t>Na podlagi izvedenega postopka pred komisijo in ugotovljenih dejstev, okoliščin in dokazov, komisija  sprejme odločitev o obravnavanem primeru, izdela zapisnik in odgovor pritožniku.</w:t>
      </w:r>
    </w:p>
    <w:p w14:paraId="12703A6D" w14:textId="77777777" w:rsidR="00B36581" w:rsidRPr="00B36581" w:rsidRDefault="00B36581" w:rsidP="00B36581">
      <w:pPr>
        <w:spacing w:after="210" w:line="240" w:lineRule="auto"/>
        <w:jc w:val="center"/>
        <w:rPr>
          <w:rFonts w:ascii="Arial" w:eastAsia="Times New Roman" w:hAnsi="Arial" w:cs="Arial"/>
          <w:bCs/>
          <w:lang w:eastAsia="sl-SI"/>
        </w:rPr>
      </w:pPr>
      <w:r w:rsidRPr="00B36581">
        <w:rPr>
          <w:rFonts w:ascii="Arial" w:eastAsia="Times New Roman" w:hAnsi="Arial" w:cs="Arial"/>
          <w:bCs/>
          <w:lang w:eastAsia="sl-SI"/>
        </w:rPr>
        <w:t>8. člen</w:t>
      </w:r>
    </w:p>
    <w:p w14:paraId="767E32BF" w14:textId="77777777" w:rsidR="00B36581" w:rsidRPr="00B36581" w:rsidRDefault="00B36581" w:rsidP="00B36581">
      <w:pPr>
        <w:spacing w:before="100" w:beforeAutospacing="1" w:after="0" w:line="240" w:lineRule="auto"/>
        <w:jc w:val="both"/>
        <w:rPr>
          <w:rFonts w:ascii="Arial" w:eastAsia="Times New Roman" w:hAnsi="Arial" w:cs="Arial"/>
          <w:lang w:eastAsia="sl-SI"/>
        </w:rPr>
      </w:pPr>
      <w:r w:rsidRPr="00B36581">
        <w:rPr>
          <w:rFonts w:ascii="Arial" w:eastAsia="Times New Roman" w:hAnsi="Arial" w:cs="Arial"/>
          <w:lang w:eastAsia="sl-SI"/>
        </w:rPr>
        <w:t>Sredstva za delo komisije se v skladu z določili  Poslovnika o  delu komisije za oceno zakonitosti in strokovnosti ravnanja občinskih redarjev zagotovijo v proračunu Občinskega redarstva Občine Izola.</w:t>
      </w:r>
    </w:p>
    <w:p w14:paraId="626DD0B5" w14:textId="77777777" w:rsidR="00B36581" w:rsidRPr="00B36581" w:rsidRDefault="00B36581" w:rsidP="00B36581">
      <w:pPr>
        <w:spacing w:after="0" w:line="240" w:lineRule="auto"/>
        <w:jc w:val="both"/>
        <w:rPr>
          <w:rFonts w:ascii="Arial" w:eastAsia="Times New Roman" w:hAnsi="Arial" w:cs="Arial"/>
          <w:lang w:eastAsia="sl-SI"/>
        </w:rPr>
      </w:pPr>
    </w:p>
    <w:p w14:paraId="29EC8B65"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 pričetkom veljavnosti tega sklepa, preneha veljati Sklep o imenovanju članov komisije za oceno uporabe prisilnih sredstev občinskih redarjev štev.__ z dne ____________. </w:t>
      </w:r>
    </w:p>
    <w:p w14:paraId="72AC5AC9"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 </w:t>
      </w:r>
    </w:p>
    <w:p w14:paraId="5923BA98" w14:textId="77777777" w:rsidR="00B36581" w:rsidRPr="00B36581" w:rsidRDefault="00B36581" w:rsidP="00B36581">
      <w:pPr>
        <w:spacing w:after="0" w:line="240" w:lineRule="auto"/>
        <w:jc w:val="both"/>
        <w:rPr>
          <w:rFonts w:ascii="Arial" w:eastAsia="Times New Roman" w:hAnsi="Arial" w:cs="Arial"/>
          <w:lang w:eastAsia="sl-SI"/>
        </w:rPr>
      </w:pPr>
    </w:p>
    <w:p w14:paraId="4ABA3083" w14:textId="77777777" w:rsidR="00B36581" w:rsidRDefault="00B36581" w:rsidP="00B32C6D">
      <w:pPr>
        <w:spacing w:before="100" w:beforeAutospacing="1" w:after="0" w:line="240" w:lineRule="auto"/>
        <w:jc w:val="both"/>
        <w:rPr>
          <w:rFonts w:ascii="Arial" w:eastAsia="Times New Roman" w:hAnsi="Arial" w:cs="Arial"/>
          <w:lang w:eastAsia="sl-SI"/>
        </w:rPr>
      </w:pPr>
    </w:p>
    <w:p w14:paraId="63E3DC84" w14:textId="77777777" w:rsidR="00B32C6D" w:rsidRPr="00B36581" w:rsidRDefault="00B32C6D" w:rsidP="00B32C6D">
      <w:pPr>
        <w:spacing w:before="100" w:beforeAutospacing="1" w:after="0" w:line="240" w:lineRule="auto"/>
        <w:jc w:val="both"/>
        <w:rPr>
          <w:rFonts w:ascii="Arial" w:eastAsia="Times New Roman" w:hAnsi="Arial" w:cs="Arial"/>
          <w:lang w:eastAsia="sl-SI"/>
        </w:rPr>
      </w:pPr>
    </w:p>
    <w:p w14:paraId="378FA65F" w14:textId="77777777" w:rsidR="00B36581" w:rsidRPr="00B36581" w:rsidRDefault="00B36581" w:rsidP="00B36581">
      <w:pPr>
        <w:spacing w:before="100" w:beforeAutospacing="1" w:after="0" w:line="240" w:lineRule="auto"/>
        <w:jc w:val="both"/>
        <w:rPr>
          <w:rFonts w:ascii="Arial" w:eastAsia="Times New Roman" w:hAnsi="Arial" w:cs="Arial"/>
          <w:lang w:eastAsia="sl-SI"/>
        </w:rPr>
      </w:pPr>
    </w:p>
    <w:p w14:paraId="1CEE4C00" w14:textId="77777777" w:rsidR="00B36581" w:rsidRPr="00B36581" w:rsidRDefault="00B36581" w:rsidP="00B36581">
      <w:pPr>
        <w:spacing w:before="100" w:beforeAutospacing="1" w:after="0" w:line="240" w:lineRule="auto"/>
        <w:jc w:val="both"/>
        <w:rPr>
          <w:rFonts w:ascii="Arial" w:eastAsia="Times New Roman" w:hAnsi="Arial" w:cs="Arial"/>
          <w:lang w:eastAsia="sl-SI"/>
        </w:rPr>
      </w:pPr>
    </w:p>
    <w:p w14:paraId="7CE66C65" w14:textId="77777777" w:rsidR="00B36581" w:rsidRPr="00B36581" w:rsidRDefault="00B36581" w:rsidP="00B36581">
      <w:pPr>
        <w:spacing w:before="100" w:beforeAutospacing="1" w:after="0" w:line="240" w:lineRule="auto"/>
        <w:jc w:val="both"/>
        <w:rPr>
          <w:rFonts w:ascii="Arial" w:eastAsia="Times New Roman" w:hAnsi="Arial" w:cs="Arial"/>
          <w:lang w:eastAsia="sl-SI"/>
        </w:rPr>
      </w:pPr>
      <w:r w:rsidRPr="00B36581">
        <w:rPr>
          <w:rFonts w:ascii="Arial" w:eastAsia="Times New Roman" w:hAnsi="Arial" w:cs="Arial"/>
          <w:lang w:eastAsia="sl-SI"/>
        </w:rPr>
        <w:t>Številka:</w:t>
      </w:r>
    </w:p>
    <w:p w14:paraId="2ED95B13" w14:textId="77777777" w:rsidR="00B36581" w:rsidRPr="00B36581" w:rsidRDefault="00B36581" w:rsidP="00B36581">
      <w:pPr>
        <w:spacing w:before="100" w:beforeAutospacing="1" w:after="0" w:line="240" w:lineRule="auto"/>
        <w:jc w:val="both"/>
        <w:rPr>
          <w:rFonts w:ascii="Arial" w:eastAsia="Times New Roman" w:hAnsi="Arial" w:cs="Arial"/>
          <w:b/>
          <w:lang w:eastAsia="sl-SI"/>
        </w:rPr>
      </w:pPr>
      <w:r w:rsidRPr="00B36581">
        <w:rPr>
          <w:rFonts w:ascii="Arial" w:eastAsia="Times New Roman" w:hAnsi="Arial" w:cs="Arial"/>
          <w:lang w:eastAsia="sl-SI"/>
        </w:rPr>
        <w:t xml:space="preserve"> Datum:                                                                                     OBČINA IZOLA</w:t>
      </w:r>
      <w:r w:rsidRPr="00B36581">
        <w:rPr>
          <w:rFonts w:ascii="Arial" w:eastAsia="Times New Roman" w:hAnsi="Arial" w:cs="Arial"/>
          <w:b/>
          <w:lang w:eastAsia="sl-SI"/>
        </w:rPr>
        <w:t xml:space="preserve">                                                                                                                                     </w:t>
      </w:r>
    </w:p>
    <w:p w14:paraId="6387AF75"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b/>
          <w:lang w:eastAsia="sl-SI"/>
        </w:rPr>
        <w:t xml:space="preserve">                                                                                                         </w:t>
      </w:r>
      <w:r w:rsidRPr="00B36581">
        <w:rPr>
          <w:rFonts w:ascii="Arial" w:eastAsia="Times New Roman" w:hAnsi="Arial" w:cs="Arial"/>
          <w:lang w:eastAsia="sl-SI"/>
        </w:rPr>
        <w:t>Župan</w:t>
      </w:r>
    </w:p>
    <w:p w14:paraId="67630740"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                                                                                                  Mag. Igor Kolenc</w:t>
      </w:r>
      <w:r w:rsidRPr="00B36581">
        <w:rPr>
          <w:rFonts w:ascii="Arial" w:eastAsia="Times New Roman" w:hAnsi="Arial" w:cs="Arial"/>
          <w:b/>
          <w:lang w:eastAsia="sl-SI"/>
        </w:rPr>
        <w:t xml:space="preserve"> </w:t>
      </w:r>
    </w:p>
    <w:p w14:paraId="5D1A03BB" w14:textId="77777777" w:rsidR="00B36581" w:rsidRPr="00B36581" w:rsidRDefault="00B36581" w:rsidP="00B36581">
      <w:pPr>
        <w:spacing w:after="0" w:line="240" w:lineRule="auto"/>
        <w:jc w:val="both"/>
        <w:rPr>
          <w:rFonts w:ascii="Arial" w:eastAsia="Times New Roman" w:hAnsi="Arial" w:cs="Arial"/>
          <w:b/>
          <w:lang w:eastAsia="sl-SI"/>
        </w:rPr>
      </w:pPr>
      <w:r w:rsidRPr="00B36581">
        <w:rPr>
          <w:rFonts w:ascii="Arial" w:eastAsia="Times New Roman" w:hAnsi="Arial" w:cs="Arial"/>
          <w:b/>
          <w:lang w:eastAsia="sl-SI"/>
        </w:rPr>
        <w:t>PREJMEJO:</w:t>
      </w:r>
    </w:p>
    <w:p w14:paraId="4A0E02D6" w14:textId="77777777" w:rsidR="00B36581" w:rsidRPr="00B36581" w:rsidRDefault="00B36581" w:rsidP="00B36581">
      <w:pPr>
        <w:numPr>
          <w:ilvl w:val="0"/>
          <w:numId w:val="2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Imenovani člani</w:t>
      </w:r>
    </w:p>
    <w:p w14:paraId="168FA6C8" w14:textId="6302C9EF" w:rsidR="00B36581" w:rsidRPr="00B36581" w:rsidRDefault="00B36581" w:rsidP="00B36581">
      <w:pPr>
        <w:numPr>
          <w:ilvl w:val="0"/>
          <w:numId w:val="2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O</w:t>
      </w:r>
      <w:r w:rsidR="002D3107">
        <w:rPr>
          <w:rFonts w:ascii="Arial" w:eastAsia="Times New Roman" w:hAnsi="Arial" w:cs="Arial"/>
          <w:lang w:eastAsia="sl-SI"/>
        </w:rPr>
        <w:t>bčinski inšpektorat in redarstvo</w:t>
      </w:r>
    </w:p>
    <w:p w14:paraId="1FFE14BC" w14:textId="77777777" w:rsidR="00B36581" w:rsidRPr="00B36581" w:rsidRDefault="00B36581" w:rsidP="00B36581">
      <w:pPr>
        <w:numPr>
          <w:ilvl w:val="0"/>
          <w:numId w:val="2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Kabinet župana</w:t>
      </w:r>
    </w:p>
    <w:p w14:paraId="3666E63F" w14:textId="77777777" w:rsidR="00B36581" w:rsidRPr="00B36581" w:rsidRDefault="00B36581" w:rsidP="00B36581">
      <w:pPr>
        <w:numPr>
          <w:ilvl w:val="0"/>
          <w:numId w:val="23"/>
        </w:numPr>
        <w:spacing w:after="0" w:line="240" w:lineRule="auto"/>
        <w:jc w:val="both"/>
        <w:rPr>
          <w:rFonts w:ascii="Arial" w:eastAsia="Times New Roman" w:hAnsi="Arial" w:cs="Arial"/>
          <w:lang w:eastAsia="sl-SI"/>
        </w:rPr>
      </w:pPr>
      <w:r w:rsidRPr="00B36581">
        <w:rPr>
          <w:rFonts w:ascii="Arial" w:eastAsia="Times New Roman" w:hAnsi="Arial" w:cs="Arial"/>
          <w:lang w:eastAsia="sl-SI"/>
        </w:rPr>
        <w:t>Arhiv - spis</w:t>
      </w:r>
    </w:p>
    <w:p w14:paraId="249BDA73" w14:textId="77777777" w:rsidR="00B36581" w:rsidRPr="00B36581" w:rsidRDefault="00B36581" w:rsidP="00B36581">
      <w:pPr>
        <w:spacing w:after="0" w:line="240" w:lineRule="auto"/>
        <w:ind w:left="360"/>
        <w:jc w:val="both"/>
        <w:rPr>
          <w:rFonts w:ascii="Arial" w:eastAsia="Times New Roman" w:hAnsi="Arial" w:cs="Arial"/>
          <w:lang w:eastAsia="sl-SI"/>
        </w:rPr>
      </w:pPr>
    </w:p>
    <w:p w14:paraId="0A184645" w14:textId="77777777" w:rsidR="00B32C6D" w:rsidRDefault="00B32C6D">
      <w:pPr>
        <w:rPr>
          <w:rFonts w:ascii="Arial" w:eastAsia="Times New Roman" w:hAnsi="Arial" w:cs="Arial"/>
          <w:color w:val="000000"/>
          <w:lang w:eastAsia="sl-SI"/>
        </w:rPr>
      </w:pPr>
      <w:r>
        <w:rPr>
          <w:rFonts w:ascii="Arial" w:eastAsia="Times New Roman" w:hAnsi="Arial" w:cs="Arial"/>
          <w:color w:val="000000"/>
          <w:lang w:eastAsia="sl-SI"/>
        </w:rPr>
        <w:br w:type="page"/>
      </w:r>
    </w:p>
    <w:p w14:paraId="604C8C66"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lastRenderedPageBreak/>
        <w:t>Komisija za oceno izvrševanja nalog Občinskega redarstva in uporabe prisilnih sredstev občinskih redarjev (Ur. list RS, št .  /2015) je na svoji 1. konstitutivni seji, dne ___________ sprejela</w:t>
      </w:r>
    </w:p>
    <w:p w14:paraId="73B2FBE5" w14:textId="77777777" w:rsidR="00B36581" w:rsidRPr="00B36581" w:rsidRDefault="00B36581" w:rsidP="00B36581">
      <w:pPr>
        <w:spacing w:after="210" w:line="240" w:lineRule="auto"/>
        <w:jc w:val="both"/>
        <w:rPr>
          <w:rFonts w:ascii="Arial" w:eastAsia="Times New Roman" w:hAnsi="Arial" w:cs="Arial"/>
          <w:color w:val="000000"/>
          <w:lang w:eastAsia="sl-SI"/>
        </w:rPr>
      </w:pPr>
    </w:p>
    <w:p w14:paraId="34766E0A" w14:textId="77777777" w:rsidR="00B36581" w:rsidRPr="008D6EEC" w:rsidRDefault="00B36581" w:rsidP="008D6EEC">
      <w:pPr>
        <w:pStyle w:val="Naslov1"/>
        <w:jc w:val="center"/>
        <w:rPr>
          <w:rFonts w:ascii="Arial" w:hAnsi="Arial"/>
          <w:sz w:val="22"/>
          <w:szCs w:val="22"/>
        </w:rPr>
      </w:pPr>
      <w:bookmarkStart w:id="187" w:name="_Toc447541979"/>
      <w:r w:rsidRPr="008D6EEC">
        <w:rPr>
          <w:rFonts w:ascii="Arial" w:hAnsi="Arial"/>
          <w:sz w:val="22"/>
          <w:szCs w:val="22"/>
        </w:rPr>
        <w:t>P O S L O V N I K</w:t>
      </w:r>
      <w:bookmarkEnd w:id="187"/>
    </w:p>
    <w:p w14:paraId="3E683433" w14:textId="77777777" w:rsidR="00B36581" w:rsidRPr="00B36581" w:rsidRDefault="00B36581" w:rsidP="00B36581">
      <w:pPr>
        <w:spacing w:before="100" w:beforeAutospacing="1" w:after="100" w:afterAutospacing="1" w:line="240" w:lineRule="auto"/>
        <w:jc w:val="center"/>
        <w:rPr>
          <w:rFonts w:ascii="Arial" w:eastAsia="Times New Roman" w:hAnsi="Arial" w:cs="Arial"/>
          <w:color w:val="000000"/>
          <w:lang w:eastAsia="sl-SI"/>
        </w:rPr>
      </w:pPr>
      <w:r w:rsidRPr="00B36581">
        <w:rPr>
          <w:rFonts w:ascii="Arial" w:eastAsia="Times New Roman" w:hAnsi="Arial" w:cs="Arial"/>
          <w:color w:val="000000"/>
          <w:lang w:eastAsia="sl-SI"/>
        </w:rPr>
        <w:t>o delu komisije pri oceni zakonitosti in strokovnosti ravnanja občinskih redarjev.</w:t>
      </w:r>
    </w:p>
    <w:p w14:paraId="3EA755B4" w14:textId="77777777" w:rsidR="00B36581" w:rsidRPr="00B36581" w:rsidRDefault="00B36581" w:rsidP="00B36581">
      <w:pPr>
        <w:spacing w:after="210" w:line="240" w:lineRule="auto"/>
        <w:jc w:val="center"/>
        <w:rPr>
          <w:rFonts w:ascii="Arial" w:eastAsia="Times New Roman" w:hAnsi="Arial" w:cs="Arial"/>
          <w:bCs/>
          <w:color w:val="000000"/>
          <w:lang w:eastAsia="sl-SI"/>
        </w:rPr>
      </w:pPr>
    </w:p>
    <w:p w14:paraId="348FB7AD" w14:textId="77777777" w:rsidR="00B36581" w:rsidRPr="00B36581" w:rsidRDefault="00B36581" w:rsidP="00B36581">
      <w:pPr>
        <w:spacing w:after="210" w:line="240" w:lineRule="auto"/>
        <w:jc w:val="center"/>
        <w:rPr>
          <w:rFonts w:ascii="Arial" w:eastAsia="Times New Roman" w:hAnsi="Arial" w:cs="Arial"/>
          <w:bCs/>
          <w:color w:val="000000"/>
          <w:lang w:eastAsia="sl-SI"/>
        </w:rPr>
      </w:pPr>
      <w:r w:rsidRPr="00B36581">
        <w:rPr>
          <w:rFonts w:ascii="Arial" w:eastAsia="Times New Roman" w:hAnsi="Arial" w:cs="Arial"/>
          <w:bCs/>
          <w:color w:val="000000"/>
          <w:lang w:eastAsia="sl-SI"/>
        </w:rPr>
        <w:t>1. člen</w:t>
      </w:r>
    </w:p>
    <w:p w14:paraId="08864729"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Ta poslovnik  določa  vsebino,  sestavo, način in postopek dela komisije za oceno uporabe prisilnih sredstev, reševanje pritožb, evidentiranje, poročanje, nadzor in varstvo podatkov.</w:t>
      </w:r>
    </w:p>
    <w:p w14:paraId="2264A52C" w14:textId="77777777" w:rsidR="00B36581" w:rsidRPr="00B36581" w:rsidRDefault="00B36581" w:rsidP="00B36581">
      <w:pPr>
        <w:spacing w:after="210" w:line="240" w:lineRule="auto"/>
        <w:ind w:firstLine="240"/>
        <w:jc w:val="both"/>
        <w:rPr>
          <w:rFonts w:ascii="Arial" w:eastAsia="Times New Roman" w:hAnsi="Arial" w:cs="Arial"/>
          <w:color w:val="000000"/>
          <w:lang w:eastAsia="sl-SI"/>
        </w:rPr>
      </w:pPr>
    </w:p>
    <w:p w14:paraId="0A214215" w14:textId="77777777" w:rsidR="00B36581" w:rsidRPr="00B36581" w:rsidRDefault="00B36581" w:rsidP="00B36581">
      <w:pPr>
        <w:snapToGrid w:val="0"/>
        <w:spacing w:after="0" w:line="240" w:lineRule="auto"/>
        <w:ind w:firstLine="300"/>
        <w:jc w:val="center"/>
        <w:rPr>
          <w:rFonts w:ascii="Arial" w:eastAsia="Times New Roman" w:hAnsi="Arial" w:cs="Arial"/>
          <w:color w:val="000000"/>
          <w:lang w:eastAsia="sl-SI"/>
        </w:rPr>
      </w:pPr>
      <w:r w:rsidRPr="00B36581">
        <w:rPr>
          <w:rFonts w:ascii="Arial" w:eastAsia="Times New Roman" w:hAnsi="Arial" w:cs="Arial"/>
          <w:color w:val="000000"/>
          <w:lang w:eastAsia="sl-SI"/>
        </w:rPr>
        <w:t>2. člen</w:t>
      </w:r>
    </w:p>
    <w:p w14:paraId="38F0E2D7" w14:textId="77777777" w:rsidR="00B36581" w:rsidRPr="00B36581" w:rsidRDefault="00B36581" w:rsidP="00B36581">
      <w:pPr>
        <w:snapToGrid w:val="0"/>
        <w:spacing w:after="0" w:line="240" w:lineRule="auto"/>
        <w:ind w:firstLine="300"/>
        <w:jc w:val="center"/>
        <w:rPr>
          <w:rFonts w:ascii="Arial" w:eastAsia="Times New Roman" w:hAnsi="Arial" w:cs="Arial"/>
          <w:color w:val="000000"/>
          <w:lang w:eastAsia="sl-SI"/>
        </w:rPr>
      </w:pPr>
    </w:p>
    <w:p w14:paraId="0C3B2953" w14:textId="77777777" w:rsidR="00B36581" w:rsidRPr="00B36581" w:rsidRDefault="00B36581" w:rsidP="00B36581">
      <w:pPr>
        <w:snapToGrid w:val="0"/>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Posamezni izrazi v tem poslovniku imajo naslednji pomen:</w:t>
      </w:r>
    </w:p>
    <w:p w14:paraId="54AD191D" w14:textId="77777777" w:rsidR="00B36581" w:rsidRPr="00B36581" w:rsidRDefault="00B36581" w:rsidP="00B36581">
      <w:pPr>
        <w:numPr>
          <w:ilvl w:val="0"/>
          <w:numId w:val="20"/>
        </w:numPr>
        <w:snapToGrid w:val="0"/>
        <w:spacing w:after="0" w:line="240" w:lineRule="auto"/>
        <w:jc w:val="both"/>
        <w:rPr>
          <w:rFonts w:ascii="Arial" w:eastAsia="Times New Roman" w:hAnsi="Arial" w:cs="Arial"/>
          <w:color w:val="000000"/>
          <w:lang w:eastAsia="sl-SI"/>
        </w:rPr>
      </w:pPr>
      <w:r w:rsidRPr="00B36581">
        <w:rPr>
          <w:rFonts w:ascii="Arial" w:eastAsia="Times New Roman" w:hAnsi="Arial" w:cs="Arial"/>
          <w:bCs/>
          <w:color w:val="000000"/>
          <w:lang w:eastAsia="sl-SI"/>
        </w:rPr>
        <w:t>pritožba</w:t>
      </w:r>
      <w:r w:rsidRPr="00B36581">
        <w:rPr>
          <w:rFonts w:ascii="Arial" w:eastAsia="Times New Roman" w:hAnsi="Arial" w:cs="Arial"/>
          <w:color w:val="000000"/>
          <w:lang w:eastAsia="sl-SI"/>
        </w:rPr>
        <w:t xml:space="preserve"> je vsaka vloga posameznika, v kateri zatrjuje kratenje pravic in svoboščin s strani  pooblaščene uradne osebe občinskega redarstva;</w:t>
      </w:r>
    </w:p>
    <w:p w14:paraId="0FA93DB6" w14:textId="77777777" w:rsidR="00B36581" w:rsidRPr="00B36581" w:rsidRDefault="00B36581" w:rsidP="00B36581">
      <w:pPr>
        <w:numPr>
          <w:ilvl w:val="0"/>
          <w:numId w:val="20"/>
        </w:numPr>
        <w:spacing w:after="0" w:line="240" w:lineRule="auto"/>
        <w:jc w:val="both"/>
        <w:rPr>
          <w:rFonts w:ascii="Arial" w:eastAsia="Times New Roman" w:hAnsi="Arial" w:cs="Arial"/>
          <w:color w:val="000000"/>
          <w:lang w:eastAsia="sl-SI"/>
        </w:rPr>
      </w:pPr>
      <w:r w:rsidRPr="00B36581">
        <w:rPr>
          <w:rFonts w:ascii="Arial" w:eastAsia="Times New Roman" w:hAnsi="Arial" w:cs="Arial"/>
          <w:bCs/>
          <w:color w:val="000000"/>
          <w:lang w:eastAsia="sl-SI"/>
        </w:rPr>
        <w:t>pritožnik</w:t>
      </w:r>
      <w:r w:rsidRPr="00B36581">
        <w:rPr>
          <w:rFonts w:ascii="Arial" w:eastAsia="Times New Roman" w:hAnsi="Arial" w:cs="Arial"/>
          <w:color w:val="000000"/>
          <w:lang w:eastAsia="sl-SI"/>
        </w:rPr>
        <w:t xml:space="preserve"> je posameznik, ki meni, da so bile z dejanjem občinskega redarja pri izvajanju nalog na območju Občine Izola iz 3. člena Zakona o občinskem redarstvu (Uradni list RS, št. 139-2006), kratene njegove pravice in svoboščine in se je v skladu z 19. členom Zakona o občinskem redarstvu pritožil županu Občine Izola, Občinskem inšpektoratu</w:t>
      </w:r>
      <w:r w:rsidRPr="00B36581">
        <w:rPr>
          <w:rFonts w:ascii="Arial" w:eastAsia="Times New Roman" w:hAnsi="Arial" w:cs="Arial"/>
          <w:bCs/>
          <w:color w:val="000000"/>
          <w:lang w:eastAsia="sl-SI"/>
        </w:rPr>
        <w:t xml:space="preserve"> in redarstvu </w:t>
      </w:r>
      <w:r w:rsidRPr="00B36581">
        <w:rPr>
          <w:rFonts w:ascii="Arial" w:eastAsia="Times New Roman" w:hAnsi="Arial" w:cs="Arial"/>
          <w:color w:val="000000"/>
          <w:lang w:eastAsia="sl-SI"/>
        </w:rPr>
        <w:t>ali pri drugem organu  občinske uprave.</w:t>
      </w:r>
    </w:p>
    <w:p w14:paraId="6AB1303A" w14:textId="77777777" w:rsidR="00B36581" w:rsidRPr="00B36581" w:rsidRDefault="00B36581" w:rsidP="00B36581">
      <w:pPr>
        <w:spacing w:before="100" w:beforeAutospacing="1" w:after="0" w:line="240" w:lineRule="auto"/>
        <w:ind w:left="360"/>
        <w:rPr>
          <w:rFonts w:ascii="Arial" w:eastAsia="Times New Roman" w:hAnsi="Arial" w:cs="Arial"/>
          <w:color w:val="000000"/>
          <w:lang w:eastAsia="sl-SI"/>
        </w:rPr>
      </w:pPr>
    </w:p>
    <w:p w14:paraId="2A941B5B" w14:textId="77777777" w:rsidR="00B36581" w:rsidRPr="00B36581" w:rsidRDefault="00B36581" w:rsidP="00B36581">
      <w:pPr>
        <w:spacing w:after="210" w:line="240" w:lineRule="auto"/>
        <w:jc w:val="center"/>
        <w:rPr>
          <w:rFonts w:ascii="Arial" w:eastAsia="Times New Roman" w:hAnsi="Arial" w:cs="Arial"/>
          <w:bCs/>
          <w:color w:val="000000"/>
          <w:lang w:eastAsia="sl-SI"/>
        </w:rPr>
      </w:pPr>
      <w:r w:rsidRPr="00B36581">
        <w:rPr>
          <w:rFonts w:ascii="Arial" w:eastAsia="Times New Roman" w:hAnsi="Arial" w:cs="Arial"/>
          <w:bCs/>
          <w:color w:val="000000"/>
          <w:lang w:eastAsia="sl-SI"/>
        </w:rPr>
        <w:t>3. člen</w:t>
      </w:r>
    </w:p>
    <w:p w14:paraId="0EEA3652" w14:textId="77777777" w:rsidR="00B36581" w:rsidRPr="00B36581" w:rsidRDefault="00B36581" w:rsidP="00B36581">
      <w:pPr>
        <w:spacing w:after="210" w:line="240" w:lineRule="auto"/>
        <w:ind w:left="240"/>
        <w:jc w:val="both"/>
        <w:rPr>
          <w:rFonts w:ascii="Arial" w:eastAsia="Times New Roman" w:hAnsi="Arial" w:cs="Arial"/>
          <w:color w:val="000000"/>
          <w:lang w:eastAsia="sl-SI"/>
        </w:rPr>
      </w:pPr>
      <w:r w:rsidRPr="00B36581">
        <w:rPr>
          <w:rFonts w:ascii="Arial" w:eastAsia="Times New Roman" w:hAnsi="Arial" w:cs="Arial"/>
          <w:color w:val="000000"/>
          <w:lang w:eastAsia="sl-SI"/>
        </w:rPr>
        <w:t>Občinski redar sme pri opravljanju nalog v skladu z določili 14. člena Zakona o občinskem redarstvu uporabljati naslednja prisilna sredstva:</w:t>
      </w:r>
    </w:p>
    <w:p w14:paraId="4A32AD79" w14:textId="73048F66"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uporaba fizične sile (</w:t>
      </w:r>
      <w:proofErr w:type="spellStart"/>
      <w:r w:rsidRPr="00B36581">
        <w:rPr>
          <w:rFonts w:ascii="Arial" w:eastAsia="Times New Roman" w:hAnsi="Arial" w:cs="Arial"/>
          <w:color w:val="000000"/>
          <w:lang w:eastAsia="sl-SI"/>
        </w:rPr>
        <w:t>ZNPPol</w:t>
      </w:r>
      <w:proofErr w:type="spellEnd"/>
      <w:r w:rsidRPr="00B36581">
        <w:rPr>
          <w:rFonts w:ascii="Arial" w:eastAsia="Times New Roman" w:hAnsi="Arial" w:cs="Arial"/>
          <w:color w:val="000000"/>
          <w:lang w:eastAsia="sl-SI"/>
        </w:rPr>
        <w:t xml:space="preserve"> </w:t>
      </w:r>
      <w:r w:rsidR="006E3762">
        <w:rPr>
          <w:rFonts w:ascii="Arial" w:eastAsia="Times New Roman" w:hAnsi="Arial" w:cs="Arial"/>
          <w:color w:val="000000"/>
          <w:lang w:eastAsia="sl-SI"/>
        </w:rPr>
        <w:t>uporablja</w:t>
      </w:r>
      <w:r w:rsidRPr="00B36581">
        <w:rPr>
          <w:rFonts w:ascii="Arial" w:eastAsia="Times New Roman" w:hAnsi="Arial" w:cs="Arial"/>
          <w:color w:val="000000"/>
          <w:lang w:eastAsia="sl-SI"/>
        </w:rPr>
        <w:t xml:space="preserve"> termin telesne sile)</w:t>
      </w:r>
      <w:r w:rsidRPr="00B36581">
        <w:rPr>
          <w:rFonts w:ascii="Arial" w:eastAsia="Times New Roman" w:hAnsi="Arial" w:cs="Arial"/>
          <w:color w:val="000000"/>
          <w:vertAlign w:val="superscript"/>
          <w:lang w:eastAsia="sl-SI"/>
        </w:rPr>
        <w:footnoteReference w:id="39"/>
      </w:r>
      <w:r w:rsidRPr="00B36581">
        <w:rPr>
          <w:rFonts w:ascii="Arial" w:eastAsia="Times New Roman" w:hAnsi="Arial" w:cs="Arial"/>
          <w:color w:val="000000"/>
          <w:lang w:eastAsia="sl-SI"/>
        </w:rPr>
        <w:t>,</w:t>
      </w:r>
    </w:p>
    <w:p w14:paraId="1535D1F4" w14:textId="77777777"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uporaba sredstev za vklepanje in vezanje,</w:t>
      </w:r>
    </w:p>
    <w:p w14:paraId="4CC42CB2" w14:textId="77777777"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uporaba plinskega razpršilca.</w:t>
      </w:r>
    </w:p>
    <w:p w14:paraId="1CF38534" w14:textId="77777777" w:rsidR="00B36581" w:rsidRPr="00B36581" w:rsidRDefault="00B36581" w:rsidP="00B36581">
      <w:pPr>
        <w:spacing w:after="210" w:line="240" w:lineRule="auto"/>
        <w:ind w:firstLine="240"/>
        <w:jc w:val="both"/>
        <w:rPr>
          <w:rFonts w:ascii="Arial" w:eastAsia="Times New Roman" w:hAnsi="Arial" w:cs="Arial"/>
          <w:color w:val="000000"/>
          <w:lang w:eastAsia="sl-SI"/>
        </w:rPr>
      </w:pPr>
    </w:p>
    <w:p w14:paraId="4549DBE1"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p>
    <w:p w14:paraId="3D852539"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p>
    <w:p w14:paraId="37F1D76C"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4. člen</w:t>
      </w:r>
    </w:p>
    <w:p w14:paraId="53E20A4C"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lastRenderedPageBreak/>
        <w:t xml:space="preserve">Župan Občine Izola imenuje neodvisno, največ petčlansko, komisijo za oceno zakonitosti in strokovnosti ravnanja občinskega redarstva. </w:t>
      </w:r>
    </w:p>
    <w:p w14:paraId="21B1EB11"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Župan Občine Izola določi tudi vodjo komisije in njegovega namestnika.</w:t>
      </w:r>
    </w:p>
    <w:p w14:paraId="41939C67"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 xml:space="preserve">V komisiji mora biti strokovnjak s področja varnostnih ved, direktor občinske uprave,   predstavnik Policijske postaje Izola ter predstavnik nevladnih organizacij, zainteresiranih za nadzor nad varstvom človekovih pravic in svoboščin. </w:t>
      </w:r>
    </w:p>
    <w:p w14:paraId="56E40238"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 xml:space="preserve">Župan Občine Izola lahko k  sodelovanju  povabi tudi druge strokovnjake, če meni, da je njihovo sodelovanje pomembno za odločitev v konkretnem primeru. </w:t>
      </w:r>
    </w:p>
    <w:p w14:paraId="04360047" w14:textId="77777777" w:rsidR="00B36581" w:rsidRPr="00B36581" w:rsidRDefault="00B36581" w:rsidP="00B36581">
      <w:pPr>
        <w:spacing w:after="210" w:line="240" w:lineRule="auto"/>
        <w:jc w:val="both"/>
        <w:rPr>
          <w:rFonts w:ascii="Arial" w:eastAsia="Times New Roman" w:hAnsi="Arial" w:cs="Arial"/>
          <w:bCs/>
          <w:color w:val="000000"/>
          <w:lang w:eastAsia="sl-SI"/>
        </w:rPr>
      </w:pPr>
    </w:p>
    <w:p w14:paraId="26B566C8"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5. člen</w:t>
      </w:r>
    </w:p>
    <w:p w14:paraId="1834C8F8"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Komisija opravlja delo v naslednjih primerih:</w:t>
      </w:r>
    </w:p>
    <w:p w14:paraId="3C0EA26B" w14:textId="77777777"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če je bila osebi pri uporabi prisilnih sredstev povzročena telesna poškodba ali smrt, ali je bilo prisilno sredstvo uporabljeno proti več kot trem osebam,</w:t>
      </w:r>
    </w:p>
    <w:p w14:paraId="1879B1EC" w14:textId="77777777" w:rsidR="00B36581" w:rsidRPr="00B36581" w:rsidRDefault="00B36581" w:rsidP="00B36581">
      <w:pPr>
        <w:numPr>
          <w:ilvl w:val="0"/>
          <w:numId w:val="21"/>
        </w:numPr>
        <w:spacing w:before="100" w:beforeAutospacing="1" w:after="100" w:afterAutospacing="1"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obravnava pritožbe zoper delo občinskega redarstva, lahko pa obravnava tudi druge primere uporabe prisilnih sredstev v postopkih občinskega redarstva, kadar komisija oceni, da je to potrebno. </w:t>
      </w:r>
    </w:p>
    <w:p w14:paraId="0FAB766A" w14:textId="2FE8DF3E"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Če z Zakonom o občinskem redarstvu ni drugače določeno, se za  ocenjevanje in uporabo prisilnih sredstev uporabljajo določbe</w:t>
      </w:r>
      <w:r w:rsidRPr="00B36581">
        <w:rPr>
          <w:rFonts w:ascii="Arial" w:eastAsia="Times New Roman" w:hAnsi="Arial" w:cs="Arial"/>
          <w:lang w:eastAsia="sl-SI"/>
        </w:rPr>
        <w:t xml:space="preserve"> Zakona </w:t>
      </w:r>
      <w:r w:rsidR="006E2B50">
        <w:rPr>
          <w:rFonts w:ascii="Arial" w:eastAsia="Times New Roman" w:hAnsi="Arial" w:cs="Arial"/>
          <w:lang w:eastAsia="sl-SI"/>
        </w:rPr>
        <w:t xml:space="preserve">o </w:t>
      </w:r>
      <w:r w:rsidRPr="00B36581">
        <w:rPr>
          <w:rFonts w:ascii="Arial" w:eastAsia="Times New Roman" w:hAnsi="Arial" w:cs="Arial"/>
          <w:lang w:eastAsia="sl-SI"/>
        </w:rPr>
        <w:t xml:space="preserve">nalogah in pooblastilih policije – </w:t>
      </w:r>
      <w:proofErr w:type="spellStart"/>
      <w:r w:rsidRPr="00B36581">
        <w:rPr>
          <w:rFonts w:ascii="Arial" w:eastAsia="Times New Roman" w:hAnsi="Arial" w:cs="Arial"/>
          <w:lang w:eastAsia="sl-SI"/>
        </w:rPr>
        <w:t>ZNPPol</w:t>
      </w:r>
      <w:proofErr w:type="spellEnd"/>
      <w:r w:rsidRPr="00B36581">
        <w:rPr>
          <w:rFonts w:ascii="Arial" w:eastAsia="Times New Roman" w:hAnsi="Arial" w:cs="Arial"/>
          <w:lang w:eastAsia="sl-SI"/>
        </w:rPr>
        <w:t xml:space="preserve"> (Ur. list RS, št. 15/13)</w:t>
      </w:r>
      <w:r w:rsidRPr="00B36581">
        <w:rPr>
          <w:rFonts w:ascii="Arial" w:eastAsia="Times New Roman" w:hAnsi="Arial" w:cs="Arial"/>
          <w:color w:val="FF0000"/>
          <w:lang w:eastAsia="sl-SI"/>
        </w:rPr>
        <w:t xml:space="preserve"> </w:t>
      </w:r>
      <w:r w:rsidRPr="00B36581">
        <w:rPr>
          <w:rFonts w:ascii="Arial" w:eastAsia="Times New Roman" w:hAnsi="Arial" w:cs="Arial"/>
          <w:color w:val="000000"/>
          <w:lang w:eastAsia="sl-SI"/>
        </w:rPr>
        <w:t>in podzakonskih predpisov, ki urejajo načela in način uporabe istovrstnih pooblastil policistov.</w:t>
      </w:r>
    </w:p>
    <w:p w14:paraId="3FEA8584" w14:textId="77777777" w:rsidR="00B36581" w:rsidRPr="00B36581" w:rsidRDefault="00B36581" w:rsidP="00B36581">
      <w:pPr>
        <w:spacing w:after="210" w:line="240" w:lineRule="auto"/>
        <w:ind w:firstLine="240"/>
        <w:jc w:val="both"/>
        <w:rPr>
          <w:rFonts w:ascii="Arial" w:eastAsia="Times New Roman" w:hAnsi="Arial" w:cs="Arial"/>
          <w:color w:val="000000"/>
          <w:lang w:eastAsia="sl-SI"/>
        </w:rPr>
      </w:pPr>
    </w:p>
    <w:p w14:paraId="2310FDF5"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6. člen</w:t>
      </w:r>
    </w:p>
    <w:p w14:paraId="5DEB7426"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Komisija ocenjuje, ali je bilo ravnanje občinskih redarjev v skladu s predpisi, strokovno in sorazmerno.</w:t>
      </w:r>
    </w:p>
    <w:p w14:paraId="2CD3AEF9"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Komisija zbere potrebna obvestila in dokaze o okoliščinah, dejstvih in razlogih uporabe prisilnih sredstev.</w:t>
      </w:r>
    </w:p>
    <w:p w14:paraId="4FEC3FC7"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 xml:space="preserve">V zvezi s tem lahko od občinske uprave in policije zahteva potrebno pomoč in sodelovanje. </w:t>
      </w:r>
    </w:p>
    <w:p w14:paraId="35578D69"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Komisija pri postopku svojega dela  smiselno uporablja določbe zakona o splošnem upravnem postopku.</w:t>
      </w:r>
    </w:p>
    <w:p w14:paraId="7AD8BFFF"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p>
    <w:p w14:paraId="684A8515"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7. člen</w:t>
      </w:r>
    </w:p>
    <w:p w14:paraId="0DE062C1"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Delo komisije se opravlja na sedežu Občine Izola.</w:t>
      </w:r>
    </w:p>
    <w:p w14:paraId="74393DB5" w14:textId="77777777" w:rsidR="00B36581" w:rsidRPr="00B36581" w:rsidRDefault="00B36581" w:rsidP="00B36581">
      <w:pPr>
        <w:spacing w:after="210" w:line="240" w:lineRule="auto"/>
        <w:jc w:val="both"/>
        <w:rPr>
          <w:rFonts w:ascii="Arial" w:eastAsia="Times New Roman" w:hAnsi="Arial" w:cs="Arial"/>
          <w:color w:val="000000"/>
          <w:lang w:eastAsia="sl-SI"/>
        </w:rPr>
      </w:pPr>
    </w:p>
    <w:p w14:paraId="5301406A"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8. člen</w:t>
      </w:r>
    </w:p>
    <w:p w14:paraId="7210FF7E"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Delo komisije poteka na sejah in na drugi način zbiranja potrebnih dokazov in obvestil.</w:t>
      </w:r>
    </w:p>
    <w:p w14:paraId="11266E93"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Sejo komisije skliče predsednik komisije na predlog župana. Seja se skliče s pisnim vabilom, ki mora biti vročeno članom komisije najmanj pet dni pred sejo.</w:t>
      </w:r>
    </w:p>
    <w:p w14:paraId="0A6CC32A"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lastRenderedPageBreak/>
        <w:t>V vabilu, ki se pošlje članom komisije se določi datum, kraj in čas seje ter zadeve, ki bodo obravnavane na seji.</w:t>
      </w:r>
    </w:p>
    <w:p w14:paraId="0987D9DC" w14:textId="77777777" w:rsidR="00B36581" w:rsidRPr="00B36581" w:rsidRDefault="00B36581" w:rsidP="00B36581">
      <w:pPr>
        <w:spacing w:after="210" w:line="240" w:lineRule="auto"/>
        <w:ind w:firstLine="240"/>
        <w:jc w:val="both"/>
        <w:rPr>
          <w:rFonts w:ascii="Arial" w:eastAsia="Times New Roman" w:hAnsi="Arial" w:cs="Arial"/>
          <w:color w:val="000000"/>
          <w:lang w:eastAsia="sl-SI"/>
        </w:rPr>
      </w:pPr>
    </w:p>
    <w:p w14:paraId="3BBD77DB" w14:textId="77777777" w:rsidR="00B36581" w:rsidRPr="00B36581" w:rsidRDefault="00B36581" w:rsidP="00B36581">
      <w:pPr>
        <w:spacing w:after="210" w:line="240" w:lineRule="auto"/>
        <w:jc w:val="center"/>
        <w:rPr>
          <w:rFonts w:ascii="Arial" w:eastAsia="Times New Roman" w:hAnsi="Arial" w:cs="Arial"/>
          <w:bCs/>
          <w:color w:val="000000"/>
          <w:lang w:eastAsia="sl-SI"/>
        </w:rPr>
      </w:pPr>
      <w:r w:rsidRPr="00B36581">
        <w:rPr>
          <w:rFonts w:ascii="Arial" w:eastAsia="Times New Roman" w:hAnsi="Arial" w:cs="Arial"/>
          <w:bCs/>
          <w:color w:val="000000"/>
          <w:lang w:eastAsia="sl-SI"/>
        </w:rPr>
        <w:t>9. člen</w:t>
      </w:r>
    </w:p>
    <w:p w14:paraId="6EABE978"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Če komisija pri svojem delu ugotovi znake kaznivega dejanja, katerega storilec se preganja po uradni dolžnosti ali na predlog, zlorabe človekovih pravic in temeljnih svoboščin ali drugih kršitev, za katere so z zakonom določene sankcije, obvesti o tem pristojni organ.</w:t>
      </w:r>
    </w:p>
    <w:p w14:paraId="5428836C" w14:textId="77777777" w:rsidR="00B36581" w:rsidRPr="00B36581" w:rsidRDefault="00B36581" w:rsidP="00B36581">
      <w:pPr>
        <w:spacing w:after="210" w:line="240" w:lineRule="auto"/>
        <w:jc w:val="both"/>
        <w:rPr>
          <w:rFonts w:ascii="Arial" w:eastAsia="Times New Roman" w:hAnsi="Arial" w:cs="Arial"/>
          <w:bCs/>
          <w:color w:val="000000"/>
          <w:lang w:eastAsia="sl-SI"/>
        </w:rPr>
      </w:pPr>
    </w:p>
    <w:p w14:paraId="3146B68E"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10. člen</w:t>
      </w:r>
    </w:p>
    <w:p w14:paraId="00D623C8"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Predsednik komisije je dolžan temeljito proučiti zadevo iz postopka pri vodji Občinskega redarstva. Ta je dolžan s predsednikom komisije sodelovati in mu o obravnavani uporabi prisilnega sredstva ali pritožbi nuditi vse potrebne podatke, obvestila in dokumentacijo.</w:t>
      </w:r>
    </w:p>
    <w:p w14:paraId="322759FE"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O uporabi prisilnih sredstev je občinski redar dolžan napisati poročilo in ga predložiti v pregled vodji medobčinskega redarstva  ali osebi, ki jo ta pooblasti.</w:t>
      </w:r>
    </w:p>
    <w:p w14:paraId="2AB430CE"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Poročilo mora biti napisano in predano v pregled takoj po uporabi prisilnega sredstva oz. najkasneje do konca delovnega dneva redarja, ki je to prisilno sredstvo uporabil. </w:t>
      </w:r>
    </w:p>
    <w:p w14:paraId="5DC11169"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V poročilu redarja morajo biti navedeni podatki o osebi, razlogu, času in kraju  uporabe prisilnega sredstva, vrsti uporabljenega prisilnega sredstva ter drugih okoliščinah in dejstvih, pomembnih za oceno zakonitosti in strokovnosti ravnanja občinskega redarja.</w:t>
      </w:r>
    </w:p>
    <w:p w14:paraId="52C5BEAD"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Predsednik komisije vodi delo komisije in skrbi, da se zadeva vsestransko obravnava in pretehta. </w:t>
      </w:r>
    </w:p>
    <w:p w14:paraId="0730C69F"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11. člen</w:t>
      </w:r>
    </w:p>
    <w:p w14:paraId="75407815"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Na podlagi izvedenega postopka pred komisijo in ugotovljenih dejstev, okoliščin in dokazov, komisija  sprejme odločitev o obravnavanem primeru uporabe prisilnega sredstva. Če se mnenje posameznika o obravnavanem primeru razlikuje od večine članov komisije, se v zapisnik o ugotovitvah navede, kot ločena mnenja. </w:t>
      </w:r>
    </w:p>
    <w:p w14:paraId="454BB1EB" w14:textId="77777777" w:rsidR="00B36581" w:rsidRPr="00B36581" w:rsidRDefault="00B36581" w:rsidP="00B36581">
      <w:pPr>
        <w:spacing w:after="210" w:line="240" w:lineRule="auto"/>
        <w:ind w:firstLine="240"/>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 </w:t>
      </w:r>
    </w:p>
    <w:p w14:paraId="03F55A9E"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12. člen</w:t>
      </w:r>
    </w:p>
    <w:p w14:paraId="76A2157E"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O zbranih obvestilih, ugotovitvah in dokazih komisija najkasneje v 30 dneh od pri</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etka dela sestavi zapisnik.</w:t>
      </w:r>
    </w:p>
    <w:p w14:paraId="431F8885"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Zapisnik mora vsebovati: </w:t>
      </w:r>
    </w:p>
    <w:p w14:paraId="2BC53900"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 datum, </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 xml:space="preserve">as in kraj seje in drugih aktivnosti komisije; </w:t>
      </w:r>
    </w:p>
    <w:p w14:paraId="482870F1"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hint="eastAsia"/>
          <w:color w:val="000000"/>
          <w:lang w:eastAsia="sl-SI"/>
        </w:rPr>
        <w:t>–</w:t>
      </w:r>
      <w:r w:rsidRPr="00B36581">
        <w:rPr>
          <w:rFonts w:ascii="Arial" w:eastAsia="Times New Roman" w:hAnsi="Arial" w:cs="Arial"/>
          <w:color w:val="000000"/>
          <w:lang w:eastAsia="sl-SI"/>
        </w:rPr>
        <w:t xml:space="preserve"> sestavo komisije; </w:t>
      </w:r>
    </w:p>
    <w:p w14:paraId="5281B361"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hint="eastAsia"/>
          <w:color w:val="000000"/>
          <w:lang w:eastAsia="sl-SI"/>
        </w:rPr>
        <w:t>–</w:t>
      </w:r>
      <w:r w:rsidRPr="00B36581">
        <w:rPr>
          <w:rFonts w:ascii="Arial" w:eastAsia="Times New Roman" w:hAnsi="Arial" w:cs="Arial"/>
          <w:color w:val="000000"/>
          <w:lang w:eastAsia="sl-SI"/>
        </w:rPr>
        <w:t xml:space="preserve"> opozorilo na dolžnost spoštovanja predpisov o varstvu osebnih podatkov in varstvu tajnih podatkov; </w:t>
      </w:r>
    </w:p>
    <w:p w14:paraId="54CB644F"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hint="eastAsia"/>
          <w:color w:val="000000"/>
          <w:lang w:eastAsia="sl-SI"/>
        </w:rPr>
        <w:t>–</w:t>
      </w:r>
      <w:r w:rsidRPr="00B36581">
        <w:rPr>
          <w:rFonts w:ascii="Arial" w:eastAsia="Times New Roman" w:hAnsi="Arial" w:cs="Arial"/>
          <w:color w:val="000000"/>
          <w:lang w:eastAsia="sl-SI"/>
        </w:rPr>
        <w:t xml:space="preserve"> navedbo obravnavane vsebine; </w:t>
      </w:r>
    </w:p>
    <w:p w14:paraId="19D3FCE6"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hint="eastAsia"/>
          <w:color w:val="000000"/>
          <w:lang w:eastAsia="sl-SI"/>
        </w:rPr>
        <w:t>–</w:t>
      </w:r>
      <w:r w:rsidRPr="00B36581">
        <w:rPr>
          <w:rFonts w:ascii="Arial" w:eastAsia="Times New Roman" w:hAnsi="Arial" w:cs="Arial"/>
          <w:color w:val="000000"/>
          <w:lang w:eastAsia="sl-SI"/>
        </w:rPr>
        <w:t xml:space="preserve"> vsebino postavljenih vprašanj in odgovorov, ki so pomembni za odlo</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 xml:space="preserve">itev o obravnavanem prisilnem sredstvu; </w:t>
      </w:r>
    </w:p>
    <w:p w14:paraId="7499C0FE" w14:textId="77777777" w:rsidR="00B36581" w:rsidRPr="00B36581" w:rsidRDefault="00B36581" w:rsidP="00B36581">
      <w:pPr>
        <w:spacing w:after="0" w:line="240" w:lineRule="auto"/>
        <w:jc w:val="both"/>
        <w:rPr>
          <w:rFonts w:ascii="Arial" w:eastAsia="Times New Roman" w:hAnsi="Arial" w:cs="Arial"/>
          <w:color w:val="000000"/>
          <w:lang w:eastAsia="sl-SI"/>
        </w:rPr>
      </w:pPr>
      <w:r w:rsidRPr="00B36581">
        <w:rPr>
          <w:rFonts w:ascii="Arial" w:eastAsia="Times New Roman" w:hAnsi="Arial" w:cs="Arial" w:hint="eastAsia"/>
          <w:color w:val="000000"/>
          <w:lang w:eastAsia="sl-SI"/>
        </w:rPr>
        <w:t>–</w:t>
      </w:r>
      <w:r w:rsidRPr="00B36581">
        <w:rPr>
          <w:rFonts w:ascii="Arial" w:eastAsia="Times New Roman" w:hAnsi="Arial" w:cs="Arial"/>
          <w:color w:val="000000"/>
          <w:lang w:eastAsia="sl-SI"/>
        </w:rPr>
        <w:t xml:space="preserve"> odlo</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itev in navedba mnenja, ali je bilo ravnanje ob</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inskega redarja v skladu s predpisi, strokovno in sorazmerno (tudi morebitno lo</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 xml:space="preserve">eno mnenje </w:t>
      </w:r>
      <w:r w:rsidRPr="00B36581">
        <w:rPr>
          <w:rFonts w:ascii="Arial" w:eastAsia="Times New Roman" w:hAnsi="Arial" w:cs="Arial" w:hint="eastAsia"/>
          <w:color w:val="000000"/>
          <w:lang w:eastAsia="sl-SI"/>
        </w:rPr>
        <w:t>č</w:t>
      </w:r>
      <w:r w:rsidRPr="00B36581">
        <w:rPr>
          <w:rFonts w:ascii="Arial" w:eastAsia="Times New Roman" w:hAnsi="Arial" w:cs="Arial"/>
          <w:color w:val="000000"/>
          <w:lang w:eastAsia="sl-SI"/>
        </w:rPr>
        <w:t>lana komisije).</w:t>
      </w:r>
    </w:p>
    <w:p w14:paraId="498DCE61" w14:textId="77777777" w:rsidR="00B36581" w:rsidRPr="00B36581" w:rsidRDefault="00B36581" w:rsidP="00B36581">
      <w:pPr>
        <w:spacing w:before="240"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lastRenderedPageBreak/>
        <w:t xml:space="preserve">Zapisnik podpiše predsednik komisije in zapisnikar. Predsednik komisije sestavi tudi odgovor za </w:t>
      </w:r>
      <w:proofErr w:type="spellStart"/>
      <w:r w:rsidRPr="00B36581">
        <w:rPr>
          <w:rFonts w:ascii="Arial" w:eastAsia="Times New Roman" w:hAnsi="Arial" w:cs="Arial"/>
          <w:color w:val="000000"/>
          <w:lang w:eastAsia="sl-SI"/>
        </w:rPr>
        <w:t>pritožitelja</w:t>
      </w:r>
      <w:proofErr w:type="spellEnd"/>
      <w:r w:rsidRPr="00B36581">
        <w:rPr>
          <w:rFonts w:ascii="Arial" w:eastAsia="Times New Roman" w:hAnsi="Arial" w:cs="Arial"/>
          <w:color w:val="000000"/>
          <w:lang w:eastAsia="sl-SI"/>
        </w:rPr>
        <w:t>, ki ga podpiše župan Občine Izola.</w:t>
      </w:r>
    </w:p>
    <w:p w14:paraId="60332DB0" w14:textId="77777777" w:rsidR="00B36581" w:rsidRPr="00B36581" w:rsidRDefault="00B36581" w:rsidP="00B36581">
      <w:pPr>
        <w:spacing w:before="240" w:after="210" w:line="240" w:lineRule="auto"/>
        <w:jc w:val="center"/>
        <w:rPr>
          <w:rFonts w:ascii="Arial" w:eastAsia="Times New Roman" w:hAnsi="Arial" w:cs="Arial"/>
          <w:color w:val="000000"/>
          <w:lang w:eastAsia="sl-SI"/>
        </w:rPr>
      </w:pPr>
    </w:p>
    <w:p w14:paraId="266C9999" w14:textId="77777777" w:rsidR="00B36581" w:rsidRPr="00B36581" w:rsidRDefault="00B36581" w:rsidP="00B36581">
      <w:pPr>
        <w:spacing w:before="240" w:after="210" w:line="240" w:lineRule="auto"/>
        <w:jc w:val="center"/>
        <w:rPr>
          <w:rFonts w:ascii="Arial" w:eastAsia="Times New Roman" w:hAnsi="Arial" w:cs="Arial"/>
          <w:bCs/>
          <w:color w:val="000000"/>
          <w:lang w:eastAsia="sl-SI"/>
        </w:rPr>
      </w:pPr>
      <w:r w:rsidRPr="00B36581">
        <w:rPr>
          <w:rFonts w:ascii="Arial" w:eastAsia="Times New Roman" w:hAnsi="Arial" w:cs="Arial"/>
          <w:bCs/>
          <w:color w:val="000000"/>
          <w:lang w:eastAsia="sl-SI"/>
        </w:rPr>
        <w:t>13. člen</w:t>
      </w:r>
    </w:p>
    <w:p w14:paraId="2F4D4233"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Pogoji za delo komisije in sejnine članov komisije se zagotovijo v okviru finančnih sredstev, namenjenih za delovanje Občinskega inšpektorata in redarstva Občine Izola.</w:t>
      </w:r>
    </w:p>
    <w:p w14:paraId="41F15A2C" w14:textId="77777777" w:rsidR="00B36581" w:rsidRPr="00B36581" w:rsidRDefault="00B36581" w:rsidP="00B36581">
      <w:pPr>
        <w:spacing w:after="210" w:line="240" w:lineRule="auto"/>
        <w:jc w:val="both"/>
        <w:rPr>
          <w:rFonts w:ascii="Arial" w:eastAsia="Times New Roman" w:hAnsi="Arial" w:cs="Arial"/>
          <w:color w:val="000000"/>
          <w:lang w:eastAsia="sl-SI"/>
        </w:rPr>
      </w:pPr>
    </w:p>
    <w:p w14:paraId="631D13F0" w14:textId="77777777" w:rsidR="00B36581" w:rsidRPr="00B36581" w:rsidRDefault="00B36581" w:rsidP="00B36581">
      <w:pPr>
        <w:spacing w:after="210" w:line="240" w:lineRule="auto"/>
        <w:ind w:firstLine="240"/>
        <w:jc w:val="center"/>
        <w:rPr>
          <w:rFonts w:ascii="Arial" w:eastAsia="Times New Roman" w:hAnsi="Arial" w:cs="Arial"/>
          <w:color w:val="000000"/>
          <w:lang w:eastAsia="sl-SI"/>
        </w:rPr>
      </w:pPr>
      <w:r w:rsidRPr="00B36581">
        <w:rPr>
          <w:rFonts w:ascii="Arial" w:eastAsia="Times New Roman" w:hAnsi="Arial" w:cs="Arial"/>
          <w:color w:val="000000"/>
          <w:lang w:eastAsia="sl-SI"/>
        </w:rPr>
        <w:t>14. člen</w:t>
      </w:r>
    </w:p>
    <w:p w14:paraId="6D92C2BD" w14:textId="77777777" w:rsidR="00B36581" w:rsidRPr="00B36581" w:rsidRDefault="00B36581" w:rsidP="00B36581">
      <w:pPr>
        <w:spacing w:after="210" w:line="240" w:lineRule="auto"/>
        <w:jc w:val="both"/>
        <w:rPr>
          <w:rFonts w:ascii="Arial" w:eastAsia="Times New Roman" w:hAnsi="Arial" w:cs="Arial"/>
          <w:bCs/>
          <w:color w:val="000000"/>
          <w:lang w:eastAsia="sl-SI"/>
        </w:rPr>
      </w:pPr>
      <w:r w:rsidRPr="00B36581">
        <w:rPr>
          <w:rFonts w:ascii="Arial" w:eastAsia="Times New Roman" w:hAnsi="Arial" w:cs="Arial"/>
          <w:bCs/>
          <w:color w:val="000000"/>
          <w:lang w:eastAsia="sl-SI"/>
        </w:rPr>
        <w:t>Nadzor nad izvrševanjem tega poslovnika izvaja župan Občine Izola (ustanoviteljica Občinskega inšpektorata in redarstva) in Inšpektorat RS za notranje zadeve.</w:t>
      </w:r>
    </w:p>
    <w:p w14:paraId="3245C3B9" w14:textId="77777777" w:rsidR="00B36581" w:rsidRPr="00B36581" w:rsidRDefault="00B36581" w:rsidP="00B36581">
      <w:pPr>
        <w:spacing w:after="210" w:line="240" w:lineRule="auto"/>
        <w:jc w:val="both"/>
        <w:rPr>
          <w:rFonts w:ascii="Arial" w:eastAsia="Times New Roman" w:hAnsi="Arial" w:cs="Arial"/>
          <w:bCs/>
          <w:color w:val="000000"/>
          <w:lang w:eastAsia="sl-SI"/>
        </w:rPr>
      </w:pPr>
    </w:p>
    <w:p w14:paraId="39725BCF" w14:textId="77777777" w:rsidR="00B36581" w:rsidRPr="00B36581" w:rsidRDefault="00B36581" w:rsidP="00B36581">
      <w:pPr>
        <w:spacing w:before="240" w:after="210" w:line="240" w:lineRule="auto"/>
        <w:jc w:val="center"/>
        <w:rPr>
          <w:rFonts w:ascii="Arial" w:eastAsia="Times New Roman" w:hAnsi="Arial" w:cs="Arial"/>
          <w:bCs/>
          <w:color w:val="000000"/>
          <w:lang w:eastAsia="sl-SI"/>
        </w:rPr>
      </w:pPr>
      <w:r w:rsidRPr="00B36581">
        <w:rPr>
          <w:rFonts w:ascii="Arial" w:eastAsia="Times New Roman" w:hAnsi="Arial" w:cs="Arial"/>
          <w:bCs/>
          <w:color w:val="000000"/>
          <w:lang w:eastAsia="sl-SI"/>
        </w:rPr>
        <w:t>15. člen</w:t>
      </w:r>
    </w:p>
    <w:p w14:paraId="7338F89A" w14:textId="77777777" w:rsidR="00B36581" w:rsidRPr="00B36581" w:rsidRDefault="00B36581" w:rsidP="00B36581">
      <w:pPr>
        <w:spacing w:after="21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Vsi sodelujoči v delu komisije so dolžni pri uporabi in dostopu do podatkov, ki se nanašajo na obravnavano zadevo, ravnati po zakonu o tajnih podatkih, zakonu o varstvu osebnih podatkov ter predpisih, ki urejajo ti področji.</w:t>
      </w:r>
    </w:p>
    <w:p w14:paraId="6BA61511" w14:textId="77777777" w:rsidR="00B36581" w:rsidRPr="00B36581" w:rsidRDefault="00B36581" w:rsidP="00B36581">
      <w:pPr>
        <w:spacing w:after="210" w:line="240" w:lineRule="auto"/>
        <w:jc w:val="center"/>
        <w:rPr>
          <w:rFonts w:ascii="Arial" w:eastAsia="Times New Roman" w:hAnsi="Arial" w:cs="Arial"/>
          <w:bCs/>
          <w:color w:val="000000"/>
          <w:lang w:eastAsia="sl-SI"/>
        </w:rPr>
      </w:pPr>
    </w:p>
    <w:p w14:paraId="5D832762" w14:textId="77777777" w:rsidR="00B36581" w:rsidRPr="00B36581" w:rsidRDefault="00B36581" w:rsidP="00B36581">
      <w:pPr>
        <w:spacing w:before="100" w:beforeAutospacing="1"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Štev. </w:t>
      </w:r>
    </w:p>
    <w:p w14:paraId="0B8ABE56" w14:textId="77777777" w:rsidR="00B36581" w:rsidRPr="00B36581" w:rsidRDefault="00B36581" w:rsidP="00B36581">
      <w:pPr>
        <w:spacing w:before="100" w:beforeAutospacing="1"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Datum:                                                             </w:t>
      </w:r>
    </w:p>
    <w:p w14:paraId="64B493A6" w14:textId="77777777" w:rsidR="00B36581" w:rsidRPr="00B36581" w:rsidRDefault="00B36581" w:rsidP="00B36581">
      <w:pPr>
        <w:spacing w:before="100" w:beforeAutospacing="1" w:after="0" w:line="240" w:lineRule="auto"/>
        <w:jc w:val="both"/>
        <w:rPr>
          <w:rFonts w:ascii="Arial" w:eastAsia="Times New Roman" w:hAnsi="Arial" w:cs="Arial"/>
          <w:color w:val="000000"/>
          <w:lang w:eastAsia="sl-SI"/>
        </w:rPr>
      </w:pPr>
      <w:r w:rsidRPr="00B36581">
        <w:rPr>
          <w:rFonts w:ascii="Arial" w:eastAsia="Times New Roman" w:hAnsi="Arial" w:cs="Arial"/>
          <w:color w:val="000000"/>
          <w:lang w:eastAsia="sl-SI"/>
        </w:rPr>
        <w:t xml:space="preserve">                                                                                     ____________________</w:t>
      </w:r>
    </w:p>
    <w:p w14:paraId="7E914029" w14:textId="77777777" w:rsidR="00B36581" w:rsidRPr="00B36581" w:rsidRDefault="00B36581" w:rsidP="00B36581">
      <w:pPr>
        <w:spacing w:after="0" w:line="240" w:lineRule="auto"/>
        <w:jc w:val="both"/>
        <w:rPr>
          <w:rFonts w:ascii="Arial" w:eastAsia="Times New Roman" w:hAnsi="Arial" w:cs="Arial"/>
          <w:b/>
          <w:color w:val="000000"/>
          <w:lang w:eastAsia="sl-SI"/>
        </w:rPr>
      </w:pPr>
      <w:r w:rsidRPr="00B36581">
        <w:rPr>
          <w:rFonts w:ascii="Arial" w:eastAsia="Times New Roman" w:hAnsi="Arial" w:cs="Arial"/>
          <w:color w:val="000000"/>
          <w:lang w:eastAsia="sl-SI"/>
        </w:rPr>
        <w:t xml:space="preserve">                                                                                         Predsednik komisije                                                                                   </w:t>
      </w:r>
    </w:p>
    <w:p w14:paraId="25576493" w14:textId="77777777" w:rsidR="00B36581" w:rsidRPr="00B36581" w:rsidRDefault="00B36581" w:rsidP="00B36581">
      <w:pPr>
        <w:spacing w:after="200" w:line="276" w:lineRule="auto"/>
        <w:rPr>
          <w:rFonts w:ascii="Arial" w:eastAsiaTheme="minorEastAsia" w:hAnsi="Arial" w:cs="Arial"/>
          <w:lang w:eastAsia="sl-SI"/>
        </w:rPr>
      </w:pPr>
    </w:p>
    <w:p w14:paraId="24BA22A9" w14:textId="77777777" w:rsidR="00B36581" w:rsidRPr="00B36581" w:rsidRDefault="00B36581" w:rsidP="00B36581">
      <w:pPr>
        <w:spacing w:after="200" w:line="276" w:lineRule="auto"/>
        <w:rPr>
          <w:rFonts w:ascii="Arial" w:eastAsiaTheme="minorEastAsia" w:hAnsi="Arial" w:cs="Arial"/>
          <w:lang w:eastAsia="sl-SI"/>
        </w:rPr>
      </w:pPr>
    </w:p>
    <w:p w14:paraId="13D07D45" w14:textId="77777777" w:rsidR="00B36581" w:rsidRPr="00B36581" w:rsidRDefault="00B36581" w:rsidP="00B36581">
      <w:pPr>
        <w:spacing w:after="200" w:line="276" w:lineRule="auto"/>
        <w:rPr>
          <w:rFonts w:ascii="Arial" w:eastAsiaTheme="minorEastAsia" w:hAnsi="Arial" w:cs="Arial"/>
          <w:b/>
          <w:lang w:eastAsia="sl-SI"/>
        </w:rPr>
      </w:pPr>
    </w:p>
    <w:p w14:paraId="40628BAB" w14:textId="77777777" w:rsidR="00B36581" w:rsidRPr="00B36581" w:rsidRDefault="00B36581" w:rsidP="00B36581">
      <w:pPr>
        <w:spacing w:after="200" w:line="276" w:lineRule="auto"/>
        <w:rPr>
          <w:rFonts w:ascii="Arial" w:eastAsiaTheme="minorEastAsia" w:hAnsi="Arial" w:cs="Arial"/>
          <w:b/>
          <w:lang w:eastAsia="sl-SI"/>
        </w:rPr>
      </w:pPr>
    </w:p>
    <w:p w14:paraId="1F950387" w14:textId="77777777" w:rsidR="00B36581" w:rsidRPr="00B36581" w:rsidRDefault="00B36581" w:rsidP="00B36581">
      <w:pPr>
        <w:spacing w:after="200" w:line="276" w:lineRule="auto"/>
        <w:rPr>
          <w:rFonts w:ascii="Arial" w:eastAsiaTheme="minorEastAsia" w:hAnsi="Arial" w:cs="Arial"/>
          <w:b/>
          <w:lang w:eastAsia="sl-SI"/>
        </w:rPr>
      </w:pPr>
    </w:p>
    <w:p w14:paraId="32B514CE" w14:textId="77777777" w:rsidR="00B36581" w:rsidRPr="00B36581" w:rsidRDefault="00B36581" w:rsidP="00B36581">
      <w:pPr>
        <w:spacing w:after="200" w:line="276" w:lineRule="auto"/>
        <w:rPr>
          <w:rFonts w:ascii="Arial" w:eastAsiaTheme="minorEastAsia" w:hAnsi="Arial" w:cs="Arial"/>
          <w:b/>
          <w:lang w:eastAsia="sl-SI"/>
        </w:rPr>
      </w:pPr>
    </w:p>
    <w:p w14:paraId="67EBF69B" w14:textId="77777777" w:rsidR="00B36581" w:rsidRPr="00B36581" w:rsidRDefault="00B36581" w:rsidP="00B36581">
      <w:pPr>
        <w:spacing w:after="200" w:line="276" w:lineRule="auto"/>
        <w:rPr>
          <w:rFonts w:ascii="Arial" w:eastAsiaTheme="minorEastAsia" w:hAnsi="Arial" w:cs="Arial"/>
          <w:b/>
          <w:lang w:eastAsia="sl-SI"/>
        </w:rPr>
      </w:pPr>
    </w:p>
    <w:p w14:paraId="626074FE" w14:textId="77777777" w:rsidR="00B36581" w:rsidRPr="00B36581" w:rsidRDefault="00B36581" w:rsidP="00B36581">
      <w:pPr>
        <w:spacing w:after="200" w:line="276" w:lineRule="auto"/>
        <w:rPr>
          <w:rFonts w:ascii="Arial" w:eastAsiaTheme="minorEastAsia" w:hAnsi="Arial" w:cs="Arial"/>
          <w:b/>
          <w:lang w:eastAsia="sl-SI"/>
        </w:rPr>
      </w:pPr>
    </w:p>
    <w:p w14:paraId="29752890" w14:textId="77777777" w:rsidR="00B36581" w:rsidRPr="00B36581" w:rsidRDefault="00B36581" w:rsidP="00B36581">
      <w:pPr>
        <w:spacing w:after="200" w:line="276" w:lineRule="auto"/>
        <w:rPr>
          <w:rFonts w:ascii="Arial" w:eastAsiaTheme="minorEastAsia" w:hAnsi="Arial" w:cs="Arial"/>
          <w:b/>
          <w:lang w:eastAsia="sl-SI"/>
        </w:rPr>
      </w:pPr>
    </w:p>
    <w:p w14:paraId="0EA1F28F" w14:textId="77777777" w:rsidR="00B36581" w:rsidRPr="00B36581" w:rsidRDefault="00B36581" w:rsidP="00B36581">
      <w:pPr>
        <w:spacing w:after="200" w:line="276" w:lineRule="auto"/>
        <w:rPr>
          <w:rFonts w:ascii="Arial" w:eastAsiaTheme="minorEastAsia" w:hAnsi="Arial" w:cs="Arial"/>
          <w:b/>
          <w:lang w:eastAsia="sl-SI"/>
        </w:rPr>
      </w:pPr>
    </w:p>
    <w:p w14:paraId="75E30E0B" w14:textId="77777777" w:rsidR="00B36581" w:rsidRPr="00B36581" w:rsidRDefault="00B36581" w:rsidP="00B36581">
      <w:pPr>
        <w:spacing w:after="200" w:line="276" w:lineRule="auto"/>
        <w:rPr>
          <w:rFonts w:ascii="Arial" w:eastAsiaTheme="minorEastAsia" w:hAnsi="Arial" w:cs="Arial"/>
          <w:b/>
          <w:lang w:eastAsia="sl-SI"/>
        </w:rPr>
      </w:pPr>
    </w:p>
    <w:p w14:paraId="229EC1BF" w14:textId="77777777" w:rsidR="00787F10" w:rsidRDefault="00787F10" w:rsidP="00B36581">
      <w:pPr>
        <w:spacing w:after="200" w:line="276" w:lineRule="auto"/>
        <w:rPr>
          <w:rFonts w:ascii="Arial" w:eastAsiaTheme="minorEastAsia" w:hAnsi="Arial" w:cs="Arial"/>
          <w:b/>
          <w:lang w:eastAsia="sl-SI"/>
        </w:rPr>
      </w:pPr>
    </w:p>
    <w:p w14:paraId="3F7B78B4" w14:textId="77777777" w:rsidR="00B36581" w:rsidRPr="008D6EEC" w:rsidRDefault="00B36581" w:rsidP="008D6EEC">
      <w:pPr>
        <w:pStyle w:val="Naslov1"/>
        <w:rPr>
          <w:rFonts w:ascii="Arial" w:eastAsiaTheme="minorEastAsia" w:hAnsi="Arial"/>
          <w:sz w:val="22"/>
          <w:szCs w:val="22"/>
        </w:rPr>
      </w:pPr>
      <w:bookmarkStart w:id="188" w:name="_Toc447541980"/>
      <w:r w:rsidRPr="008D6EEC">
        <w:rPr>
          <w:rFonts w:ascii="Arial" w:eastAsiaTheme="minorEastAsia" w:hAnsi="Arial"/>
          <w:sz w:val="22"/>
          <w:szCs w:val="22"/>
        </w:rPr>
        <w:lastRenderedPageBreak/>
        <w:t>PRILOGA 2</w:t>
      </w:r>
      <w:bookmarkEnd w:id="188"/>
    </w:p>
    <w:p w14:paraId="7ED273B1" w14:textId="77777777" w:rsidR="00B36581" w:rsidRPr="008D6EEC" w:rsidRDefault="00B36581" w:rsidP="008D6EEC">
      <w:pPr>
        <w:pStyle w:val="Naslov1"/>
        <w:rPr>
          <w:rFonts w:ascii="Arial" w:eastAsiaTheme="minorEastAsia" w:hAnsi="Arial"/>
          <w:sz w:val="22"/>
          <w:szCs w:val="22"/>
        </w:rPr>
      </w:pPr>
    </w:p>
    <w:p w14:paraId="6AAD597D" w14:textId="77777777" w:rsidR="00B36581" w:rsidRPr="008D6EEC" w:rsidRDefault="00B36581" w:rsidP="008D6EEC">
      <w:pPr>
        <w:pStyle w:val="Naslov1"/>
        <w:rPr>
          <w:rFonts w:ascii="Arial" w:eastAsiaTheme="minorEastAsia" w:hAnsi="Arial"/>
          <w:color w:val="000000"/>
          <w:sz w:val="22"/>
          <w:szCs w:val="22"/>
        </w:rPr>
      </w:pPr>
      <w:bookmarkStart w:id="189" w:name="_Toc447541981"/>
      <w:r w:rsidRPr="008D6EEC">
        <w:rPr>
          <w:rFonts w:ascii="Arial" w:eastAsiaTheme="minorEastAsia" w:hAnsi="Arial"/>
          <w:color w:val="000000"/>
          <w:sz w:val="22"/>
          <w:szCs w:val="22"/>
        </w:rPr>
        <w:t>ODLOK O ORGANIZACIJI IN DELOVNEM PODROČJU OBČINSKE  UPRAVE OBČINE IZOLA</w:t>
      </w:r>
      <w:bookmarkEnd w:id="189"/>
    </w:p>
    <w:p w14:paraId="174F0AEC" w14:textId="77777777" w:rsidR="00B36581" w:rsidRPr="00B36581" w:rsidRDefault="00B36581" w:rsidP="00B36581">
      <w:pPr>
        <w:spacing w:after="200" w:line="276" w:lineRule="auto"/>
        <w:rPr>
          <w:rFonts w:ascii="Arial" w:eastAsiaTheme="minorEastAsia" w:hAnsi="Arial" w:cs="Arial"/>
          <w:b/>
          <w:lang w:eastAsia="sl-SI"/>
        </w:rPr>
      </w:pPr>
    </w:p>
    <w:p w14:paraId="4E62B289" w14:textId="77777777" w:rsidR="00B36581" w:rsidRPr="00B36581" w:rsidRDefault="00B36581" w:rsidP="00B36581">
      <w:pPr>
        <w:spacing w:after="200" w:line="276" w:lineRule="auto"/>
        <w:rPr>
          <w:rFonts w:ascii="Arial" w:eastAsiaTheme="minorEastAsia" w:hAnsi="Arial" w:cs="Arial"/>
          <w:b/>
          <w:lang w:eastAsia="sl-SI"/>
        </w:rPr>
      </w:pPr>
    </w:p>
    <w:p w14:paraId="3B681174" w14:textId="77777777" w:rsidR="00B36581" w:rsidRPr="00B36581" w:rsidRDefault="00B36581" w:rsidP="00B36581">
      <w:pPr>
        <w:spacing w:after="200" w:line="276" w:lineRule="auto"/>
        <w:jc w:val="center"/>
        <w:outlineLvl w:val="0"/>
        <w:rPr>
          <w:rFonts w:ascii="Arial" w:eastAsia="Times New Roman" w:hAnsi="Arial" w:cs="Arial"/>
          <w:lang w:eastAsia="sl-SI"/>
        </w:rPr>
      </w:pPr>
      <w:bookmarkStart w:id="190" w:name="_Toc447540539"/>
      <w:bookmarkStart w:id="191" w:name="_Toc447541982"/>
      <w:r w:rsidRPr="00B36581">
        <w:rPr>
          <w:rFonts w:ascii="Arial" w:eastAsiaTheme="minorEastAsia" w:hAnsi="Arial" w:cs="Arial"/>
          <w:b/>
          <w:bCs/>
          <w:lang w:eastAsia="sl-SI"/>
        </w:rPr>
        <w:t>OBČINA IZOLA - COMUNE DI ISOLA</w:t>
      </w:r>
      <w:bookmarkEnd w:id="190"/>
      <w:bookmarkEnd w:id="191"/>
    </w:p>
    <w:p w14:paraId="22726742" w14:textId="77777777" w:rsidR="00B36581" w:rsidRPr="00B36581" w:rsidRDefault="00B36581" w:rsidP="00B36581">
      <w:pPr>
        <w:spacing w:after="200" w:line="276" w:lineRule="auto"/>
        <w:jc w:val="center"/>
        <w:outlineLvl w:val="0"/>
        <w:rPr>
          <w:rFonts w:ascii="Arial" w:eastAsiaTheme="minorEastAsia" w:hAnsi="Arial" w:cs="Arial"/>
          <w:b/>
          <w:bCs/>
          <w:lang w:eastAsia="sl-SI"/>
        </w:rPr>
      </w:pPr>
      <w:bookmarkStart w:id="192" w:name="_Toc447540540"/>
      <w:bookmarkStart w:id="193" w:name="_Toc447541983"/>
      <w:r w:rsidRPr="00B36581">
        <w:rPr>
          <w:rFonts w:ascii="Arial" w:eastAsiaTheme="minorEastAsia" w:hAnsi="Arial" w:cs="Arial"/>
          <w:b/>
          <w:bCs/>
          <w:lang w:eastAsia="sl-SI"/>
        </w:rPr>
        <w:t>ŽUPAN</w:t>
      </w:r>
      <w:bookmarkEnd w:id="192"/>
      <w:bookmarkEnd w:id="193"/>
    </w:p>
    <w:p w14:paraId="19F019D5" w14:textId="77777777" w:rsidR="00B36581" w:rsidRPr="00B36581" w:rsidRDefault="00B36581" w:rsidP="00B36581">
      <w:pPr>
        <w:spacing w:after="200" w:line="276" w:lineRule="auto"/>
        <w:ind w:firstLine="357"/>
        <w:jc w:val="center"/>
        <w:rPr>
          <w:rFonts w:ascii="Arial" w:eastAsiaTheme="minorEastAsia" w:hAnsi="Arial" w:cs="Arial"/>
          <w:lang w:eastAsia="sl-SI"/>
        </w:rPr>
      </w:pPr>
    </w:p>
    <w:p w14:paraId="2B1BC577" w14:textId="77777777" w:rsidR="00B36581" w:rsidRPr="00B36581" w:rsidRDefault="00B36581" w:rsidP="00B36581">
      <w:pPr>
        <w:spacing w:after="200" w:line="276" w:lineRule="auto"/>
        <w:ind w:firstLine="357"/>
        <w:jc w:val="center"/>
        <w:rPr>
          <w:rFonts w:ascii="Arial" w:eastAsiaTheme="minorEastAsia" w:hAnsi="Arial" w:cs="Arial"/>
          <w:lang w:eastAsia="sl-SI"/>
        </w:rPr>
      </w:pPr>
    </w:p>
    <w:p w14:paraId="63732BD6" w14:textId="77777777" w:rsidR="00B36581" w:rsidRPr="00B36581" w:rsidRDefault="00B36581" w:rsidP="00B36581">
      <w:pPr>
        <w:spacing w:after="200" w:line="276" w:lineRule="auto"/>
        <w:ind w:firstLine="357"/>
        <w:jc w:val="center"/>
        <w:rPr>
          <w:rFonts w:ascii="Arial" w:eastAsiaTheme="minorEastAsia" w:hAnsi="Arial" w:cs="Arial"/>
          <w:lang w:eastAsia="sl-SI"/>
        </w:rPr>
      </w:pPr>
      <w:r w:rsidRPr="00B36581">
        <w:rPr>
          <w:rFonts w:ascii="Arial" w:eastAsiaTheme="minorEastAsia" w:hAnsi="Arial" w:cs="Arial"/>
          <w:lang w:eastAsia="sl-SI"/>
        </w:rPr>
        <w:t>Na podlagi 56. člena Statuta občine Izola (Uradne objave, št. 15/99, 17/12 in 6/14)</w:t>
      </w:r>
    </w:p>
    <w:p w14:paraId="5465A721" w14:textId="77777777" w:rsidR="00B36581" w:rsidRPr="00B36581" w:rsidRDefault="00B36581" w:rsidP="00B36581">
      <w:pPr>
        <w:spacing w:after="200" w:line="276" w:lineRule="auto"/>
        <w:rPr>
          <w:rFonts w:ascii="Arial" w:eastAsiaTheme="minorEastAsia" w:hAnsi="Arial" w:cs="Arial"/>
          <w:lang w:eastAsia="sl-SI"/>
        </w:rPr>
      </w:pPr>
    </w:p>
    <w:p w14:paraId="5AC97687" w14:textId="77777777" w:rsidR="00B36581" w:rsidRPr="00B36581" w:rsidRDefault="00B36581" w:rsidP="00B36581">
      <w:pPr>
        <w:spacing w:after="200" w:line="276" w:lineRule="auto"/>
        <w:jc w:val="center"/>
        <w:rPr>
          <w:rFonts w:ascii="Arial" w:eastAsiaTheme="minorEastAsia" w:hAnsi="Arial" w:cs="Arial"/>
          <w:lang w:eastAsia="sl-SI"/>
        </w:rPr>
      </w:pPr>
    </w:p>
    <w:p w14:paraId="7DD4F534"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R A Z G L A Š A M</w:t>
      </w:r>
    </w:p>
    <w:p w14:paraId="6DCFB5C3" w14:textId="77777777" w:rsidR="00B36581" w:rsidRPr="00B36581" w:rsidRDefault="00B36581" w:rsidP="00B36581">
      <w:pPr>
        <w:spacing w:after="200" w:line="276" w:lineRule="auto"/>
        <w:rPr>
          <w:rFonts w:ascii="Arial" w:eastAsiaTheme="minorEastAsia" w:hAnsi="Arial" w:cs="Arial"/>
          <w:lang w:eastAsia="sl-SI"/>
        </w:rPr>
      </w:pPr>
    </w:p>
    <w:p w14:paraId="547CED01" w14:textId="77777777" w:rsidR="00B36581" w:rsidRPr="00B36581" w:rsidRDefault="00B36581" w:rsidP="00B36581">
      <w:pPr>
        <w:spacing w:after="200" w:line="276" w:lineRule="auto"/>
        <w:rPr>
          <w:rFonts w:ascii="Arial" w:eastAsiaTheme="minorEastAsia" w:hAnsi="Arial" w:cs="Arial"/>
          <w:b/>
          <w:caps/>
          <w:lang w:eastAsia="sl-SI"/>
        </w:rPr>
      </w:pPr>
    </w:p>
    <w:p w14:paraId="579D203F"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ODLOK</w:t>
      </w:r>
    </w:p>
    <w:p w14:paraId="41EAE568"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o organizaciji in delovnem področju Občinske uprave Občine Izola</w:t>
      </w:r>
    </w:p>
    <w:p w14:paraId="6B6F9C6C"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b/>
          <w:lang w:eastAsia="sl-SI"/>
        </w:rPr>
        <w:t>(uradno prečiščeno besedilo)</w:t>
      </w:r>
    </w:p>
    <w:p w14:paraId="33D0CCAD" w14:textId="77777777" w:rsidR="00B36581" w:rsidRPr="00B36581" w:rsidRDefault="00B36581" w:rsidP="00B36581">
      <w:pPr>
        <w:spacing w:after="200" w:line="276" w:lineRule="auto"/>
        <w:jc w:val="center"/>
        <w:rPr>
          <w:rFonts w:ascii="Arial" w:eastAsiaTheme="minorEastAsia" w:hAnsi="Arial" w:cs="Arial"/>
          <w:b/>
          <w:lang w:eastAsia="sl-SI"/>
        </w:rPr>
      </w:pPr>
    </w:p>
    <w:p w14:paraId="6C48E2FC"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(Uradne objave Občine Izola, št. 8/2007, 1/2010, 19/2011 in 12/2015)</w:t>
      </w:r>
    </w:p>
    <w:p w14:paraId="4338CB18" w14:textId="77777777" w:rsidR="00B36581" w:rsidRPr="00B36581" w:rsidRDefault="00B36581" w:rsidP="00B36581">
      <w:pPr>
        <w:spacing w:after="200" w:line="276" w:lineRule="auto"/>
        <w:jc w:val="center"/>
        <w:rPr>
          <w:rFonts w:ascii="Arial" w:eastAsiaTheme="minorEastAsia" w:hAnsi="Arial" w:cs="Arial"/>
          <w:b/>
          <w:caps/>
          <w:lang w:eastAsia="sl-SI"/>
        </w:rPr>
      </w:pPr>
    </w:p>
    <w:p w14:paraId="74D420C5" w14:textId="77777777" w:rsidR="00B36581" w:rsidRPr="00B36581" w:rsidRDefault="00B36581" w:rsidP="00B36581">
      <w:pPr>
        <w:spacing w:after="200" w:line="300" w:lineRule="auto"/>
        <w:rPr>
          <w:rFonts w:ascii="Arial" w:eastAsiaTheme="minorEastAsia" w:hAnsi="Arial" w:cs="Arial"/>
          <w:b/>
          <w:bCs/>
          <w:lang w:eastAsia="sl-SI"/>
        </w:rPr>
      </w:pPr>
    </w:p>
    <w:p w14:paraId="08FA2998" w14:textId="77777777" w:rsidR="00B36581" w:rsidRPr="00B36581" w:rsidRDefault="00B36581" w:rsidP="00B36581">
      <w:pPr>
        <w:spacing w:after="200" w:line="300" w:lineRule="auto"/>
        <w:rPr>
          <w:rFonts w:ascii="Arial" w:eastAsiaTheme="minorEastAsia" w:hAnsi="Arial" w:cs="Arial"/>
          <w:b/>
          <w:bCs/>
          <w:lang w:eastAsia="sl-SI"/>
        </w:rPr>
      </w:pPr>
    </w:p>
    <w:p w14:paraId="001A61CC" w14:textId="77777777" w:rsidR="00B36581" w:rsidRPr="00B36581" w:rsidRDefault="00B36581" w:rsidP="00B36581">
      <w:pPr>
        <w:spacing w:after="200" w:line="300" w:lineRule="auto"/>
        <w:rPr>
          <w:rFonts w:ascii="Arial" w:eastAsiaTheme="minorEastAsia" w:hAnsi="Arial" w:cs="Arial"/>
          <w:b/>
          <w:bCs/>
          <w:lang w:eastAsia="sl-SI"/>
        </w:rPr>
      </w:pPr>
    </w:p>
    <w:p w14:paraId="0F267DB8" w14:textId="77777777" w:rsidR="00B36581" w:rsidRPr="00B36581" w:rsidRDefault="00B36581" w:rsidP="00B36581">
      <w:pPr>
        <w:spacing w:after="200" w:line="300" w:lineRule="auto"/>
        <w:rPr>
          <w:rFonts w:ascii="Arial" w:eastAsiaTheme="minorEastAsia" w:hAnsi="Arial" w:cs="Arial"/>
          <w:b/>
          <w:bCs/>
          <w:lang w:eastAsia="sl-SI"/>
        </w:rPr>
      </w:pPr>
    </w:p>
    <w:p w14:paraId="52B1AE92" w14:textId="77777777" w:rsidR="00B36581" w:rsidRPr="00B36581" w:rsidRDefault="00B36581" w:rsidP="00B36581">
      <w:pPr>
        <w:spacing w:after="200" w:line="300" w:lineRule="auto"/>
        <w:rPr>
          <w:rFonts w:ascii="Arial" w:eastAsiaTheme="minorEastAsia" w:hAnsi="Arial" w:cs="Arial"/>
          <w:lang w:eastAsia="sl-SI"/>
        </w:rPr>
      </w:pPr>
      <w:r w:rsidRPr="00B36581">
        <w:rPr>
          <w:rFonts w:ascii="Arial" w:eastAsiaTheme="minorEastAsia" w:hAnsi="Arial" w:cs="Arial"/>
          <w:lang w:eastAsia="sl-SI"/>
        </w:rPr>
        <w:t xml:space="preserve">                                                                                                            Ž u p a n</w:t>
      </w:r>
    </w:p>
    <w:p w14:paraId="0582FE20" w14:textId="77777777" w:rsidR="00B36581" w:rsidRPr="00B36581" w:rsidRDefault="00B36581" w:rsidP="00B36581">
      <w:pPr>
        <w:spacing w:after="200" w:line="300" w:lineRule="auto"/>
        <w:ind w:left="4956" w:firstLine="708"/>
        <w:rPr>
          <w:rFonts w:ascii="Arial" w:eastAsiaTheme="minorEastAsia" w:hAnsi="Arial" w:cs="Arial"/>
          <w:b/>
          <w:bCs/>
          <w:lang w:eastAsia="sl-SI"/>
        </w:rPr>
      </w:pPr>
      <w:r w:rsidRPr="00B36581">
        <w:rPr>
          <w:rFonts w:ascii="Arial" w:eastAsiaTheme="minorEastAsia" w:hAnsi="Arial" w:cs="Arial"/>
          <w:b/>
          <w:bCs/>
          <w:lang w:eastAsia="sl-SI"/>
        </w:rPr>
        <w:t xml:space="preserve">   mag. Igor K O L E N C</w:t>
      </w:r>
    </w:p>
    <w:p w14:paraId="0D5BCA93" w14:textId="77777777" w:rsidR="00B36581" w:rsidRPr="00B36581" w:rsidRDefault="00B36581" w:rsidP="00B36581">
      <w:pPr>
        <w:spacing w:after="200" w:line="300" w:lineRule="auto"/>
        <w:rPr>
          <w:rFonts w:ascii="Arial" w:eastAsiaTheme="minorEastAsia" w:hAnsi="Arial" w:cs="Arial"/>
          <w:lang w:eastAsia="sl-SI"/>
        </w:rPr>
      </w:pPr>
      <w:r w:rsidRPr="00B36581">
        <w:rPr>
          <w:rFonts w:ascii="Arial" w:eastAsiaTheme="minorEastAsia" w:hAnsi="Arial" w:cs="Arial"/>
          <w:lang w:eastAsia="sl-SI"/>
        </w:rPr>
        <w:t xml:space="preserve">                                                                                              </w:t>
      </w:r>
    </w:p>
    <w:p w14:paraId="15771EAE" w14:textId="77777777" w:rsidR="00B36581" w:rsidRPr="00B36581" w:rsidRDefault="00B36581" w:rsidP="00B36581">
      <w:pPr>
        <w:spacing w:after="200" w:line="300" w:lineRule="auto"/>
        <w:rPr>
          <w:rFonts w:ascii="Arial" w:eastAsiaTheme="minorEastAsia" w:hAnsi="Arial" w:cs="Arial"/>
          <w:lang w:eastAsia="sl-SI"/>
        </w:rPr>
      </w:pPr>
    </w:p>
    <w:p w14:paraId="15E0B24F" w14:textId="77777777" w:rsidR="00B36581" w:rsidRPr="00B36581" w:rsidRDefault="00B36581" w:rsidP="00B36581">
      <w:pPr>
        <w:spacing w:after="200" w:line="276" w:lineRule="auto"/>
        <w:rPr>
          <w:rFonts w:ascii="Arial" w:eastAsiaTheme="minorEastAsia" w:hAnsi="Arial" w:cs="Arial"/>
          <w:noProof/>
          <w:lang w:eastAsia="sl-SI"/>
        </w:rPr>
      </w:pPr>
      <w:r w:rsidRPr="00B36581">
        <w:rPr>
          <w:rFonts w:ascii="Arial" w:eastAsiaTheme="minorEastAsia" w:hAnsi="Arial" w:cs="Arial"/>
          <w:lang w:eastAsia="sl-SI"/>
        </w:rPr>
        <w:t>Številka:</w:t>
      </w:r>
      <w:r w:rsidRPr="00B36581">
        <w:rPr>
          <w:rFonts w:ascii="Arial" w:eastAsiaTheme="minorEastAsia" w:hAnsi="Arial" w:cs="Arial"/>
          <w:noProof/>
          <w:lang w:eastAsia="sl-SI"/>
        </w:rPr>
        <w:t xml:space="preserve">  </w:t>
      </w:r>
      <w:r w:rsidRPr="00B36581">
        <w:rPr>
          <w:rFonts w:ascii="Arial" w:eastAsiaTheme="minorEastAsia" w:hAnsi="Arial" w:cs="Arial"/>
          <w:bCs/>
          <w:color w:val="000000"/>
          <w:lang w:eastAsia="sl-SI"/>
        </w:rPr>
        <w:t>100-28/2007, 100-40/2007</w:t>
      </w:r>
    </w:p>
    <w:p w14:paraId="682543E8"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Datum:    13. 7. 2015</w:t>
      </w:r>
    </w:p>
    <w:p w14:paraId="78AB18DC" w14:textId="77777777" w:rsidR="00B36581" w:rsidRPr="00B36581" w:rsidRDefault="00B36581" w:rsidP="00B36581">
      <w:pPr>
        <w:spacing w:after="200" w:line="276" w:lineRule="auto"/>
        <w:outlineLvl w:val="0"/>
        <w:rPr>
          <w:rFonts w:ascii="Arial" w:eastAsiaTheme="minorEastAsia" w:hAnsi="Arial" w:cs="Arial"/>
          <w:lang w:eastAsia="sl-SI"/>
        </w:rPr>
      </w:pPr>
      <w:bookmarkStart w:id="194" w:name="_Toc447540541"/>
      <w:bookmarkStart w:id="195" w:name="_Toc447541984"/>
      <w:r w:rsidRPr="00B36581">
        <w:rPr>
          <w:rFonts w:ascii="Arial" w:eastAsiaTheme="minorEastAsia" w:hAnsi="Arial" w:cs="Arial"/>
          <w:b/>
          <w:bCs/>
          <w:lang w:eastAsia="sl-SI"/>
        </w:rPr>
        <w:t>OBČINA IZOLA - COMUNE DI ISOLA</w:t>
      </w:r>
      <w:bookmarkEnd w:id="194"/>
      <w:bookmarkEnd w:id="195"/>
      <w:r w:rsidRPr="00B36581">
        <w:rPr>
          <w:rFonts w:ascii="Arial" w:eastAsiaTheme="minorEastAsia" w:hAnsi="Arial" w:cs="Arial"/>
          <w:b/>
          <w:bCs/>
          <w:lang w:eastAsia="sl-SI"/>
        </w:rPr>
        <w:t xml:space="preserve"> </w:t>
      </w:r>
      <w:r w:rsidRPr="00B36581">
        <w:rPr>
          <w:rFonts w:ascii="Arial" w:eastAsiaTheme="minorEastAsia" w:hAnsi="Arial" w:cs="Arial"/>
          <w:b/>
          <w:bCs/>
          <w:lang w:eastAsia="sl-SI"/>
        </w:rPr>
        <w:tab/>
      </w:r>
      <w:r w:rsidRPr="00B36581">
        <w:rPr>
          <w:rFonts w:ascii="Arial" w:eastAsiaTheme="minorEastAsia" w:hAnsi="Arial" w:cs="Arial"/>
          <w:b/>
          <w:bCs/>
          <w:lang w:eastAsia="sl-SI"/>
        </w:rPr>
        <w:tab/>
      </w:r>
      <w:r w:rsidRPr="00B36581">
        <w:rPr>
          <w:rFonts w:ascii="Arial" w:eastAsiaTheme="minorEastAsia" w:hAnsi="Arial" w:cs="Arial"/>
          <w:b/>
          <w:bCs/>
          <w:lang w:eastAsia="sl-SI"/>
        </w:rPr>
        <w:tab/>
      </w:r>
      <w:r w:rsidRPr="00B36581">
        <w:rPr>
          <w:rFonts w:ascii="Arial" w:eastAsiaTheme="minorEastAsia" w:hAnsi="Arial" w:cs="Arial"/>
          <w:b/>
          <w:bCs/>
          <w:lang w:eastAsia="sl-SI"/>
        </w:rPr>
        <w:tab/>
      </w:r>
      <w:r w:rsidRPr="00B36581">
        <w:rPr>
          <w:rFonts w:ascii="Arial" w:eastAsiaTheme="minorEastAsia" w:hAnsi="Arial" w:cs="Arial"/>
          <w:b/>
          <w:bCs/>
          <w:lang w:eastAsia="sl-SI"/>
        </w:rPr>
        <w:tab/>
      </w:r>
      <w:r w:rsidRPr="00B36581">
        <w:rPr>
          <w:rFonts w:ascii="Arial" w:eastAsiaTheme="minorEastAsia" w:hAnsi="Arial" w:cs="Arial"/>
          <w:b/>
          <w:bCs/>
          <w:lang w:eastAsia="sl-SI"/>
        </w:rPr>
        <w:tab/>
      </w:r>
    </w:p>
    <w:p w14:paraId="56E59A3E" w14:textId="77777777" w:rsidR="00B36581" w:rsidRPr="00B36581" w:rsidRDefault="00B36581" w:rsidP="00B36581">
      <w:pPr>
        <w:spacing w:after="200" w:line="276" w:lineRule="auto"/>
        <w:outlineLvl w:val="0"/>
        <w:rPr>
          <w:rFonts w:ascii="Arial" w:eastAsiaTheme="minorEastAsia" w:hAnsi="Arial" w:cs="Arial"/>
          <w:b/>
          <w:bCs/>
          <w:lang w:eastAsia="sl-SI"/>
        </w:rPr>
      </w:pPr>
      <w:bookmarkStart w:id="196" w:name="_Toc447541985"/>
      <w:r w:rsidRPr="00B36581">
        <w:rPr>
          <w:rFonts w:ascii="Arial" w:eastAsiaTheme="minorEastAsia" w:hAnsi="Arial" w:cs="Arial"/>
          <w:b/>
          <w:bCs/>
          <w:lang w:eastAsia="sl-SI"/>
        </w:rPr>
        <w:t>OBČINSKI SVET</w:t>
      </w:r>
      <w:bookmarkEnd w:id="196"/>
    </w:p>
    <w:p w14:paraId="415B3323" w14:textId="77777777" w:rsidR="00B36581" w:rsidRPr="00B36581" w:rsidRDefault="00B36581" w:rsidP="00B36581">
      <w:pPr>
        <w:autoSpaceDE w:val="0"/>
        <w:autoSpaceDN w:val="0"/>
        <w:adjustRightInd w:val="0"/>
        <w:spacing w:after="200" w:line="276" w:lineRule="auto"/>
        <w:rPr>
          <w:rFonts w:ascii="Arial" w:eastAsiaTheme="minorEastAsia" w:hAnsi="Arial" w:cs="Arial"/>
          <w:bCs/>
          <w:color w:val="000000"/>
          <w:lang w:eastAsia="sl-SI"/>
        </w:rPr>
      </w:pPr>
    </w:p>
    <w:p w14:paraId="62C58DCB"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bCs/>
          <w:color w:val="000000"/>
          <w:lang w:eastAsia="sl-SI"/>
        </w:rPr>
      </w:pPr>
      <w:r w:rsidRPr="00B36581">
        <w:rPr>
          <w:rFonts w:ascii="Arial" w:eastAsiaTheme="minorEastAsia" w:hAnsi="Arial" w:cs="Arial"/>
          <w:bCs/>
          <w:color w:val="000000"/>
          <w:lang w:eastAsia="sl-SI"/>
        </w:rPr>
        <w:t>Na podlagi 30. in 101. člena Statuta Občine Izola (Uradne objave Občine Izola, št. 15/99, 17/12 in 6/14) in 119.b člena Poslovnika občinskega sveta (Uradne objave Občine Izola, št. 2/00, 3/01 in 5/05) je Občinski svet Občine Izola na nadaljevanju 5. redne seje, dne 2. 7. 2015, potrdil uradno prečiščeno besedilo Odloka o organizaciji in delovnem področju Občinske uprave Občine Izola, ki</w:t>
      </w:r>
      <w:r w:rsidRPr="00B36581">
        <w:rPr>
          <w:rFonts w:ascii="Arial" w:eastAsiaTheme="minorEastAsia" w:hAnsi="Arial" w:cs="Arial"/>
          <w:color w:val="000000"/>
          <w:lang w:eastAsia="sl-SI"/>
        </w:rPr>
        <w:t xml:space="preserve"> obsega:</w:t>
      </w:r>
    </w:p>
    <w:p w14:paraId="4FDD9AE8"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Odlok o organizaciji in delovnem področju Občinske uprave Občine Izola (Uradne objave Občine Izola, št. 8/07 z dne 10.05.2007),</w:t>
      </w:r>
    </w:p>
    <w:p w14:paraId="038CA148"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Odlok o spremembah in dopolnitvah Odloka o organizaciji in delovnem področju Občinske uprave Občine Izola (Uradne objave Občine Izola, št. 1/10 z dne 07.01.2010),</w:t>
      </w:r>
    </w:p>
    <w:p w14:paraId="45140951"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Odlok o spremembah in dopolnitvah Odloka o organizaciji in delovnem področju Občinske uprave Občine Izola (Uradne objave Občine Izola, št. 19/11 z dne 20.10.2011),</w:t>
      </w:r>
    </w:p>
    <w:p w14:paraId="2CB6512D"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Odlok o spremembah in dopolnitvah Odloka o organizaciji in delovnem področju Občinske uprave Občine Izola (Uradne objave Občine Izola, št. 12/15 z dne 15.05.2015),</w:t>
      </w:r>
    </w:p>
    <w:p w14:paraId="695502A3" w14:textId="77777777" w:rsidR="00B36581" w:rsidRPr="00B36581" w:rsidRDefault="00B36581" w:rsidP="00B36581">
      <w:pPr>
        <w:spacing w:after="200" w:line="276" w:lineRule="auto"/>
        <w:jc w:val="both"/>
        <w:rPr>
          <w:rFonts w:ascii="Arial" w:eastAsiaTheme="minorEastAsia" w:hAnsi="Arial" w:cs="Arial"/>
          <w:lang w:eastAsia="sl-SI"/>
        </w:rPr>
      </w:pPr>
    </w:p>
    <w:p w14:paraId="7D531881" w14:textId="77777777" w:rsidR="00B36581" w:rsidRPr="00B36581" w:rsidRDefault="00B36581" w:rsidP="00B36581">
      <w:pPr>
        <w:spacing w:after="200" w:line="276" w:lineRule="auto"/>
        <w:jc w:val="both"/>
        <w:rPr>
          <w:rFonts w:ascii="Arial" w:eastAsiaTheme="minorEastAsia" w:hAnsi="Arial" w:cs="Arial"/>
          <w:lang w:eastAsia="sl-SI"/>
        </w:rPr>
      </w:pPr>
    </w:p>
    <w:p w14:paraId="77DFFF47"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ODLOK</w:t>
      </w:r>
    </w:p>
    <w:p w14:paraId="67512EB7"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o organizaciji in delovnem področju Občinske uprave Občine Izola</w:t>
      </w:r>
    </w:p>
    <w:p w14:paraId="307A2049"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(uradno prečiščeno besedilo)</w:t>
      </w:r>
    </w:p>
    <w:p w14:paraId="58356962" w14:textId="77777777" w:rsidR="00B36581" w:rsidRPr="00B36581" w:rsidRDefault="00B36581" w:rsidP="00B36581">
      <w:pPr>
        <w:spacing w:after="200" w:line="276" w:lineRule="auto"/>
        <w:rPr>
          <w:rFonts w:ascii="Arial" w:eastAsiaTheme="minorEastAsia" w:hAnsi="Arial" w:cs="Arial"/>
          <w:lang w:eastAsia="sl-SI"/>
        </w:rPr>
      </w:pPr>
    </w:p>
    <w:p w14:paraId="1418BEC7" w14:textId="77777777" w:rsidR="00B36581" w:rsidRPr="00B36581" w:rsidRDefault="00B36581" w:rsidP="00B36581">
      <w:pPr>
        <w:spacing w:after="200" w:line="276" w:lineRule="auto"/>
        <w:jc w:val="both"/>
        <w:outlineLvl w:val="6"/>
        <w:rPr>
          <w:rFonts w:ascii="Arial" w:eastAsiaTheme="minorEastAsia" w:hAnsi="Arial" w:cs="Arial"/>
          <w:b/>
          <w:bCs/>
          <w:lang w:eastAsia="sl-SI"/>
        </w:rPr>
      </w:pPr>
      <w:r w:rsidRPr="00B36581">
        <w:rPr>
          <w:rFonts w:ascii="Arial" w:eastAsiaTheme="minorEastAsia" w:hAnsi="Arial" w:cs="Arial"/>
          <w:b/>
          <w:bCs/>
          <w:lang w:eastAsia="sl-SI"/>
        </w:rPr>
        <w:t>I. SPLOŠNE DOLOČBE</w:t>
      </w:r>
    </w:p>
    <w:p w14:paraId="145B9A88"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9441CC4"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65103802"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A419665"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(1) Ta odlok določa organizacijo in delovno področje uprave Občine Izola (v nadaljevanju: občinska uprava). </w:t>
      </w:r>
    </w:p>
    <w:p w14:paraId="0133693A"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C5882F4"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S tem odlokom se ustanavljajo organi občinske uprave - uradi in službe, ter določa njihovo delovno področje.</w:t>
      </w:r>
    </w:p>
    <w:p w14:paraId="5AA49CE9"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78248CEA"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(3) Pri svojem delu je občinska uprava samostojna in deluje v okviru Ustave Republike Slovenije, zakonov, statuta Občine Izola, odlokov in drugih veljavnih podzakonskih predpisov.</w:t>
      </w:r>
    </w:p>
    <w:p w14:paraId="2D3EF5AE"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363D3AC"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07BC67EC"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1EB7491"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V odloku uporabljeni izrazi, zapisani v moški slovnični obliki, se uporabljajo kot nevtralni za moške in ženske.</w:t>
      </w:r>
    </w:p>
    <w:p w14:paraId="20E3C27C"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5CA8C06C"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50EAE3F9"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5E38A125"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(1) Občinsko upravo usmerja in nadzira župan, ki je predstojnik občinske uprave. </w:t>
      </w:r>
    </w:p>
    <w:p w14:paraId="3D8AF28A"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168779C4"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(2) Delo občinske uprave vodi direktor občinske uprave, ki ga imenuje in razrešuje župan. Direktor občinske uprave je uradnik po zakonu, ki ureja položaj javnih uslužbencev. Delovno razmerje direktorja občinske uprave se sklene za dobo petih let.</w:t>
      </w:r>
    </w:p>
    <w:p w14:paraId="665721AD" w14:textId="77777777" w:rsidR="00B36581" w:rsidRPr="00B36581" w:rsidRDefault="00B36581" w:rsidP="00B36581">
      <w:pPr>
        <w:spacing w:after="200" w:line="276" w:lineRule="auto"/>
        <w:jc w:val="center"/>
        <w:rPr>
          <w:rFonts w:ascii="Arial" w:eastAsiaTheme="minorEastAsia" w:hAnsi="Arial" w:cs="Arial"/>
          <w:color w:val="000000"/>
          <w:lang w:eastAsia="sl-SI"/>
        </w:rPr>
      </w:pPr>
    </w:p>
    <w:p w14:paraId="37B3E302"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0B18928E"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48BB085C"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Župan lahko izvajanje posameznih del in nalog v okviru tega odloka s pooblastilom prenese na pravno osebo, katerega ustanovitelj ali soustanovitelj je Občina Izola ali pa posamezna dela in naloge izvaja preko zunanjega izvajalca, pod pogojem, da so subjekti za to usposobljeni.</w:t>
      </w:r>
    </w:p>
    <w:p w14:paraId="4A3C82CB"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0E7289A1"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5B169DD5"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0DB1E500"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color w:val="000000"/>
          <w:lang w:eastAsia="sl-SI"/>
        </w:rPr>
        <w:t xml:space="preserve">(1) </w:t>
      </w:r>
      <w:r w:rsidRPr="00B36581">
        <w:rPr>
          <w:rFonts w:ascii="Arial" w:eastAsiaTheme="minorEastAsia" w:hAnsi="Arial" w:cs="Arial"/>
          <w:lang w:eastAsia="sl-SI"/>
        </w:rPr>
        <w:t>Direktor občinske uprave:</w:t>
      </w:r>
    </w:p>
    <w:p w14:paraId="7CAAE4B2" w14:textId="77777777" w:rsidR="00B36581" w:rsidRPr="00B36581" w:rsidRDefault="00B36581" w:rsidP="00B36581">
      <w:pPr>
        <w:numPr>
          <w:ilvl w:val="0"/>
          <w:numId w:val="27"/>
        </w:numPr>
        <w:spacing w:after="0" w:line="240" w:lineRule="auto"/>
        <w:rPr>
          <w:rFonts w:ascii="Arial" w:eastAsiaTheme="minorEastAsia" w:hAnsi="Arial" w:cs="Arial"/>
          <w:lang w:eastAsia="sl-SI"/>
        </w:rPr>
      </w:pPr>
      <w:r w:rsidRPr="00B36581">
        <w:rPr>
          <w:rFonts w:ascii="Arial" w:eastAsiaTheme="minorEastAsia" w:hAnsi="Arial" w:cs="Arial"/>
          <w:lang w:eastAsia="sl-SI"/>
        </w:rPr>
        <w:t>vodi, organizira ter nadzira delo občinske uprave,</w:t>
      </w:r>
    </w:p>
    <w:p w14:paraId="43148D9B" w14:textId="77777777" w:rsidR="00B36581" w:rsidRPr="00B36581" w:rsidRDefault="00B36581" w:rsidP="00B36581">
      <w:pPr>
        <w:numPr>
          <w:ilvl w:val="0"/>
          <w:numId w:val="2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odloča o upravnih zadevah na prvi stopnji,</w:t>
      </w:r>
    </w:p>
    <w:p w14:paraId="0689406A" w14:textId="77777777" w:rsidR="00B36581" w:rsidRPr="00B36581" w:rsidRDefault="00B36581" w:rsidP="00B36581">
      <w:pPr>
        <w:numPr>
          <w:ilvl w:val="0"/>
          <w:numId w:val="27"/>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opravlja najzahtevnejše naloge občinske uprave in sodeluje v najzahtevnejših delovnih in projektnih skupinah v občini ter sodeluje pri ključnih projektih občine,</w:t>
      </w:r>
    </w:p>
    <w:p w14:paraId="5A78D276"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organizira in koordinira delo organov občinske uprave in notranjih organizacijskih enot, jim nudi neposredno strokovno pomoč ter skrbi za delovno disciplino,</w:t>
      </w:r>
    </w:p>
    <w:p w14:paraId="682EDC4B"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zagotavlja opravljanje strokovnih in drugih nalog, ki so skupne organom občinske uprave oziroma notranjim organizacijskim enotam,</w:t>
      </w:r>
    </w:p>
    <w:p w14:paraId="68C62ADF"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zvezi z delovanjem občinske uprave skrbi za sodelovanje z državnimi organi in drugimi organi na območju občine in izven nje,</w:t>
      </w:r>
    </w:p>
    <w:p w14:paraId="15678FFF"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skrbi za zakonito, učinkovito in smotrno opravljanje nalog občinske uprave,</w:t>
      </w:r>
    </w:p>
    <w:p w14:paraId="410BDB17"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poroča županu o poteku izvajanja nalog občinske uprave,</w:t>
      </w:r>
    </w:p>
    <w:p w14:paraId="7EE0D6B2"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 podlagi pooblastila župana izvršuje proračun občine, lahko izdaja odločbe in druge akte, ki se nanašajo na uresničevanje pravic, obveznosti in odgovornosti iz delovnega razmerja uslužbencev občinske uprave, če ga za to pooblasti župan,</w:t>
      </w:r>
    </w:p>
    <w:p w14:paraId="12996699" w14:textId="77777777" w:rsidR="00B36581" w:rsidRPr="00B36581" w:rsidRDefault="00B36581" w:rsidP="00B36581">
      <w:pPr>
        <w:numPr>
          <w:ilvl w:val="0"/>
          <w:numId w:val="27"/>
        </w:numPr>
        <w:tabs>
          <w:tab w:val="num" w:pos="404"/>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opravlja druge naloge po pooblastilu župana.</w:t>
      </w:r>
    </w:p>
    <w:p w14:paraId="2201BFD8" w14:textId="77777777" w:rsidR="00B36581" w:rsidRPr="00B36581" w:rsidRDefault="00B36581" w:rsidP="00B36581">
      <w:pPr>
        <w:spacing w:after="200" w:line="276" w:lineRule="auto"/>
        <w:ind w:left="360"/>
        <w:jc w:val="both"/>
        <w:rPr>
          <w:rFonts w:ascii="Arial" w:eastAsiaTheme="minorEastAsia" w:hAnsi="Arial" w:cs="Arial"/>
          <w:color w:val="000000"/>
          <w:lang w:eastAsia="sl-SI"/>
        </w:rPr>
      </w:pPr>
    </w:p>
    <w:p w14:paraId="38298727"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2C32BA29"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11C8C50"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Naloge občinske uprave se opravljajo v okviru uradov in služb, ki jih neposredno vodi direktor občinske uprave in služb, ki jih neposredno vodi in nadzira župan.</w:t>
      </w:r>
    </w:p>
    <w:p w14:paraId="2F3FB59A"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A2694EF"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(2) Urade in službe občinske uprave vodijo vodje uradov in vodje služb, ki jih na predlog direktorja občinske uprave imenuje in razrešuje župan. </w:t>
      </w:r>
    </w:p>
    <w:p w14:paraId="752C734E"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45507969"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(3) Vodje uradov in vodje služb so dolžni opravljati svoje naloge do razrešitve.</w:t>
      </w:r>
    </w:p>
    <w:p w14:paraId="3B4E9792"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 </w:t>
      </w:r>
    </w:p>
    <w:p w14:paraId="5119A17E"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5F55365D"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3137496"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Direktor občinske uprave je za svoje delo odgovoren županu, vodje uradov in vodje služb pa županu in direktorju.</w:t>
      </w:r>
    </w:p>
    <w:p w14:paraId="7C6C806C"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9879895"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1F574F5"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09492E7"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(1) Naloge občinske uprave opravljajo javni uslužbenci. Javni uslužbenci so uradniki, ki opravljajo javne naloge, uradniki, ki opravljajo zahtevnejša spremljajoča dela, ki zahtevajo poznavanje javnih nalog organa in strokovno-tehnični javni uslužbenci, ki opravljajo druga spremljajoča dela. </w:t>
      </w:r>
    </w:p>
    <w:p w14:paraId="2ED46EBA"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26A8A200"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(2) Sistemizacijo delovnih mest v občinski upravi na predlog direktorja občinske uprave sprejme župan.</w:t>
      </w:r>
    </w:p>
    <w:p w14:paraId="2E5B97F8"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0AE1C0E4"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1B19C5C"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5C82B5E"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Občinska uprava izvršujejo zakone ter statut občine, odloke, odredbe, pravilnike, navodila in druge splošne akte, ki jih sprejema občinski svet in izdajata župan oziroma direktor občinske uprave ter druga navodila, ki jih v skladu s sistemizacijo delovnih mest izdajo pooblaščeni uslužbenci.</w:t>
      </w:r>
    </w:p>
    <w:p w14:paraId="4B34ACF5" w14:textId="77777777" w:rsidR="00B36581" w:rsidRPr="00B36581" w:rsidRDefault="00B36581" w:rsidP="00B36581">
      <w:pPr>
        <w:spacing w:after="200" w:line="276" w:lineRule="auto"/>
        <w:jc w:val="both"/>
        <w:rPr>
          <w:rFonts w:ascii="Arial" w:eastAsiaTheme="minorEastAsia" w:hAnsi="Arial" w:cs="Arial"/>
          <w:lang w:eastAsia="sl-SI"/>
        </w:rPr>
      </w:pPr>
    </w:p>
    <w:p w14:paraId="3EDC1DDA"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(2) Uradi in službe občinske uprave pripravljajo predloge programov in finančnih načrtov za proračun, upravljajo s premoženjem in pripravljajo predloge razvojnih programov iz svojega področja dela ter opravljajo strokovno administrativne naloge za delovna telesa občinskega sveta.</w:t>
      </w:r>
    </w:p>
    <w:p w14:paraId="1D720EC9" w14:textId="77777777" w:rsidR="00B36581" w:rsidRPr="00B36581" w:rsidRDefault="00B36581" w:rsidP="00B36581">
      <w:pPr>
        <w:spacing w:after="200" w:line="276" w:lineRule="auto"/>
        <w:jc w:val="both"/>
        <w:rPr>
          <w:rFonts w:ascii="Arial" w:eastAsiaTheme="minorEastAsia" w:hAnsi="Arial" w:cs="Arial"/>
          <w:lang w:eastAsia="sl-SI"/>
        </w:rPr>
      </w:pPr>
    </w:p>
    <w:p w14:paraId="3BADFFA6"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D3559D9"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2C4ABCE"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Občinska uprava izvršuje zakone in druge predpise države, kadar v skladu z zakonom oziroma pooblastilom pristojnega organa odločajo o upravnih zadevah iz državne pristojnosti.</w:t>
      </w:r>
    </w:p>
    <w:p w14:paraId="6DFFCCBC"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095E2C68"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7CDA38AA"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5ABCDC60"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(1) Posamične akte iz izvirne pristojnosti občine izdajajo direktor občinske uprave in vodje </w:t>
      </w:r>
      <w:r w:rsidRPr="00B36581">
        <w:rPr>
          <w:rFonts w:ascii="Arial" w:eastAsiaTheme="minorEastAsia" w:hAnsi="Arial" w:cs="Arial"/>
          <w:lang w:eastAsia="sl-SI"/>
        </w:rPr>
        <w:t>uradov in vodje služb</w:t>
      </w:r>
      <w:r w:rsidRPr="00B36581">
        <w:rPr>
          <w:rFonts w:ascii="Arial" w:eastAsiaTheme="minorEastAsia" w:hAnsi="Arial" w:cs="Arial"/>
          <w:color w:val="000000"/>
          <w:lang w:eastAsia="sl-SI"/>
        </w:rPr>
        <w:t xml:space="preserve"> občinske uprave; delavce uprave pa lahko direktor pooblasti za opravljanje posameznih dejanj v postopku  vodenja celotnega postopka ter odločanja v postopku.</w:t>
      </w:r>
    </w:p>
    <w:p w14:paraId="1A5F2A37" w14:textId="77777777" w:rsidR="00B36581" w:rsidRPr="00B36581" w:rsidRDefault="00B36581" w:rsidP="00B36581">
      <w:pPr>
        <w:spacing w:after="200" w:line="276" w:lineRule="auto"/>
        <w:jc w:val="both"/>
        <w:outlineLvl w:val="0"/>
        <w:rPr>
          <w:rFonts w:ascii="Arial" w:eastAsiaTheme="minorEastAsia" w:hAnsi="Arial" w:cs="Arial"/>
          <w:color w:val="000000"/>
          <w:lang w:eastAsia="sl-SI"/>
        </w:rPr>
      </w:pPr>
    </w:p>
    <w:p w14:paraId="4FE34391"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Osebe iz prejšnjega odstavka odločajo tudi o upravnih zadevah iz prenesene državne pristojnosti in na podlagi javnih pooblastil, če ni z zakonom drugače določeno.</w:t>
      </w:r>
    </w:p>
    <w:p w14:paraId="5CA3E55F"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6A3433C"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057007C"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74BA448C"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V upravnem postopku o upravnih zadevah iz izvirne občinske in prenesene državne pristojnosti odločajo uradne osebe po zakonu o upravnem postopku in po posebnih postopkih, določenih z zakonom.</w:t>
      </w:r>
    </w:p>
    <w:p w14:paraId="28E4B535"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9087FF4"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06219B58"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5251416E"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Direktor občinske uprave je odgovoren za dosledno izvajanje Zakona o upravnem postopku in drugih predpisov, ki se nanašajo na izvajanje nalog lokalne skupnosti.</w:t>
      </w:r>
    </w:p>
    <w:p w14:paraId="1247F739"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DE40C83"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Prvi odstavek tega člena se smiselno uporablja tudi za odgovornost vodij uradov</w:t>
      </w:r>
      <w:r w:rsidRPr="00B36581">
        <w:rPr>
          <w:rFonts w:ascii="Arial" w:eastAsiaTheme="minorEastAsia" w:hAnsi="Arial" w:cs="Arial"/>
          <w:lang w:eastAsia="sl-SI"/>
        </w:rPr>
        <w:t xml:space="preserve"> in vodij služb</w:t>
      </w:r>
      <w:r w:rsidRPr="00B36581">
        <w:rPr>
          <w:rFonts w:ascii="Arial" w:eastAsiaTheme="minorEastAsia" w:hAnsi="Arial" w:cs="Arial"/>
          <w:color w:val="000000"/>
          <w:lang w:eastAsia="sl-SI"/>
        </w:rPr>
        <w:t>, če jim je bila prenesena pristojnost za odločanje in vodenje v upravnem postopku.</w:t>
      </w:r>
    </w:p>
    <w:p w14:paraId="60C0F061"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4D29D91" w14:textId="77777777" w:rsidR="00B36581" w:rsidRPr="00B36581" w:rsidRDefault="00B36581" w:rsidP="00B36581">
      <w:pPr>
        <w:spacing w:after="200" w:line="276" w:lineRule="auto"/>
        <w:jc w:val="both"/>
        <w:rPr>
          <w:rFonts w:ascii="Arial" w:eastAsiaTheme="minorEastAsia" w:hAnsi="Arial" w:cs="Arial"/>
          <w:b/>
          <w:color w:val="000000"/>
          <w:lang w:eastAsia="sl-SI"/>
        </w:rPr>
      </w:pPr>
      <w:r w:rsidRPr="00B36581">
        <w:rPr>
          <w:rFonts w:ascii="Arial" w:eastAsiaTheme="minorEastAsia" w:hAnsi="Arial" w:cs="Arial"/>
          <w:b/>
          <w:color w:val="000000"/>
          <w:lang w:eastAsia="sl-SI"/>
        </w:rPr>
        <w:lastRenderedPageBreak/>
        <w:t>(3) Prvi odstavek se smiselno uporablja tudi za vodjo občinskega inšpektorata.</w:t>
      </w:r>
    </w:p>
    <w:p w14:paraId="7EF3A5D4" w14:textId="77777777" w:rsidR="00B36581" w:rsidRPr="00B36581" w:rsidRDefault="00B36581" w:rsidP="00B36581">
      <w:pPr>
        <w:spacing w:after="200" w:line="276" w:lineRule="auto"/>
        <w:jc w:val="center"/>
        <w:rPr>
          <w:rFonts w:ascii="Arial" w:eastAsiaTheme="minorEastAsia" w:hAnsi="Arial" w:cs="Arial"/>
          <w:color w:val="000000"/>
          <w:lang w:eastAsia="sl-SI"/>
        </w:rPr>
      </w:pPr>
    </w:p>
    <w:p w14:paraId="642DB445"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48699774"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5E4158F"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(1) </w:t>
      </w:r>
      <w:r w:rsidRPr="00B36581">
        <w:rPr>
          <w:rFonts w:ascii="Arial" w:eastAsiaTheme="minorEastAsia" w:hAnsi="Arial" w:cs="Arial"/>
          <w:lang w:eastAsia="sl-SI"/>
        </w:rPr>
        <w:t>O pritožbah zoper posamične akte iz izvirne pristojnosti občinske uprave odloča župan. Zoper odločitev župana je v upravnih zadevah dopusten upravni spor.</w:t>
      </w:r>
    </w:p>
    <w:p w14:paraId="6A1BCF4F" w14:textId="77777777" w:rsidR="00B36581" w:rsidRPr="00B36581" w:rsidRDefault="00B36581" w:rsidP="00B36581">
      <w:pPr>
        <w:spacing w:after="200" w:line="276" w:lineRule="auto"/>
        <w:jc w:val="both"/>
        <w:outlineLvl w:val="0"/>
        <w:rPr>
          <w:rFonts w:ascii="Arial" w:eastAsiaTheme="minorEastAsia" w:hAnsi="Arial" w:cs="Arial"/>
          <w:color w:val="000000"/>
          <w:lang w:eastAsia="sl-SI"/>
        </w:rPr>
      </w:pPr>
    </w:p>
    <w:p w14:paraId="47ED0B06"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O pritožbah zoper posamične akte, ki jih v zadevah iz državne pristojnosti in na podlagi javnih pooblastil na prvi stopnji izdaja občinska uprava, odloča ministrstvo, pristojno za ustrezno področje, oziroma njegov organ v sestavi.</w:t>
      </w:r>
    </w:p>
    <w:p w14:paraId="6BCCD2A6"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BBA129B"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C689828"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73A1F3D2"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(1) </w:t>
      </w:r>
      <w:r w:rsidRPr="00B36581">
        <w:rPr>
          <w:rFonts w:ascii="Arial" w:eastAsiaTheme="minorEastAsia" w:hAnsi="Arial" w:cs="Arial"/>
          <w:lang w:eastAsia="sl-SI"/>
        </w:rPr>
        <w:t>O izločitvi vodje urada ali vodje službe občinske uprave ali zaposlenega v občinski upravi odloča direktor občinske uprave, ki v primeru izločitve vodje urada ali službe občinske uprave o zadevi tudi odloči, če je vodja pooblaščen v upravnih zadevah</w:t>
      </w:r>
      <w:r w:rsidRPr="00B36581">
        <w:rPr>
          <w:rFonts w:ascii="Arial" w:eastAsiaTheme="minorEastAsia" w:hAnsi="Arial" w:cs="Arial"/>
          <w:color w:val="000000"/>
          <w:lang w:eastAsia="sl-SI"/>
        </w:rPr>
        <w:t>.</w:t>
      </w:r>
    </w:p>
    <w:p w14:paraId="2713AF75"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93EF232"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O izločitvi direktorja občinske uprave odloča župan, ki v primeru izločitve o zadevi tudi odloči.</w:t>
      </w:r>
    </w:p>
    <w:p w14:paraId="3EDE4813"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707FC78F"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(3) O izločitvi župana odloča občinski svet, ki v primeru izločitve o zadevi tudi odloči.</w:t>
      </w:r>
    </w:p>
    <w:p w14:paraId="71179DCD"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320DAE32" w14:textId="77777777" w:rsidR="00B36581" w:rsidRPr="00B36581" w:rsidRDefault="00B36581" w:rsidP="00B36581">
      <w:pPr>
        <w:spacing w:after="200" w:line="276" w:lineRule="auto"/>
        <w:ind w:left="360"/>
        <w:rPr>
          <w:rFonts w:ascii="Arial" w:eastAsiaTheme="minorEastAsia" w:hAnsi="Arial" w:cs="Arial"/>
          <w:b/>
          <w:bCs/>
          <w:color w:val="000000"/>
          <w:lang w:eastAsia="sl-SI"/>
        </w:rPr>
      </w:pPr>
    </w:p>
    <w:p w14:paraId="51E07D38"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Uradi in službe občinske uprave oz. njihovi uslužbenci so dolžni zagotoviti strokovno pomoč občanom,  članom občinskega sveta, članom nadzornega odbora in članom delovnih teles ter krajevnim skupnostim</w:t>
      </w:r>
    </w:p>
    <w:p w14:paraId="2C30AB01"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21D2126"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28D9C34"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5DAE31DC"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(1) </w:t>
      </w:r>
      <w:r w:rsidRPr="00B36581">
        <w:rPr>
          <w:rFonts w:ascii="Arial" w:eastAsiaTheme="minorEastAsia" w:hAnsi="Arial" w:cs="Arial"/>
          <w:lang w:eastAsia="sl-SI"/>
        </w:rPr>
        <w:t>Kadar zaposleni v občinski upravi ne opravljajo svojih obveznosti po tem odloku iz svoje pristojnosti uspešno in pravočasno, se lahko prične postopek za oceno njihovega dela in postopek za oceno strokovnosti dela vodje in javnih uslužbencev</w:t>
      </w:r>
      <w:r w:rsidRPr="00B36581">
        <w:rPr>
          <w:rFonts w:ascii="Arial" w:eastAsiaTheme="minorEastAsia" w:hAnsi="Arial" w:cs="Arial"/>
          <w:color w:val="000000"/>
          <w:lang w:eastAsia="sl-SI"/>
        </w:rPr>
        <w:t>.</w:t>
      </w:r>
    </w:p>
    <w:p w14:paraId="7EBB9CE2" w14:textId="77777777" w:rsidR="00B36581" w:rsidRDefault="00B36581" w:rsidP="00B36581">
      <w:pPr>
        <w:spacing w:after="200" w:line="276" w:lineRule="auto"/>
        <w:jc w:val="both"/>
        <w:rPr>
          <w:rFonts w:ascii="Arial" w:eastAsiaTheme="minorEastAsia" w:hAnsi="Arial" w:cs="Arial"/>
          <w:color w:val="000000"/>
          <w:lang w:eastAsia="sl-SI"/>
        </w:rPr>
      </w:pPr>
    </w:p>
    <w:p w14:paraId="7E7E93BE" w14:textId="77777777" w:rsidR="00B32C6D" w:rsidRDefault="00B32C6D" w:rsidP="00B36581">
      <w:pPr>
        <w:spacing w:after="200" w:line="276" w:lineRule="auto"/>
        <w:jc w:val="both"/>
        <w:rPr>
          <w:rFonts w:ascii="Arial" w:eastAsiaTheme="minorEastAsia" w:hAnsi="Arial" w:cs="Arial"/>
          <w:color w:val="000000"/>
          <w:lang w:eastAsia="sl-SI"/>
        </w:rPr>
      </w:pPr>
    </w:p>
    <w:p w14:paraId="58F6D3C9" w14:textId="77777777" w:rsidR="00B32C6D" w:rsidRPr="00B36581" w:rsidRDefault="00B32C6D" w:rsidP="00B36581">
      <w:pPr>
        <w:spacing w:after="200" w:line="276" w:lineRule="auto"/>
        <w:jc w:val="both"/>
        <w:rPr>
          <w:rFonts w:ascii="Arial" w:eastAsiaTheme="minorEastAsia" w:hAnsi="Arial" w:cs="Arial"/>
          <w:color w:val="000000"/>
          <w:lang w:eastAsia="sl-SI"/>
        </w:rPr>
      </w:pPr>
    </w:p>
    <w:p w14:paraId="1027B84A"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lastRenderedPageBreak/>
        <w:t>člen</w:t>
      </w:r>
    </w:p>
    <w:p w14:paraId="5ED5A26F"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44C554F7"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Vodje služb, katerih občinski organi neposredno sodelujejo z občani, morajo organizirati opravljanje dela tako, da je občanom omogočeno, da v čim krajšem postopku uveljavljajo svoje pravice in izvršujejo svoje obveznosti.</w:t>
      </w:r>
    </w:p>
    <w:p w14:paraId="61595CFF" w14:textId="77777777" w:rsidR="00B36581" w:rsidRPr="00B36581" w:rsidRDefault="00B36581" w:rsidP="00B36581">
      <w:pPr>
        <w:spacing w:after="200" w:line="276" w:lineRule="auto"/>
        <w:jc w:val="both"/>
        <w:outlineLvl w:val="0"/>
        <w:rPr>
          <w:rFonts w:ascii="Arial" w:eastAsiaTheme="minorEastAsia" w:hAnsi="Arial" w:cs="Arial"/>
          <w:color w:val="000000"/>
          <w:lang w:eastAsia="sl-SI"/>
        </w:rPr>
      </w:pPr>
    </w:p>
    <w:p w14:paraId="3C51979A"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Javni uslužbenci poslujejo, vodijo postopke ter izdajajo odločbe in druge listine občanom, organizacijam, organom in društvom na narodnostno mešanem območju, kot določa statut občine.</w:t>
      </w:r>
    </w:p>
    <w:p w14:paraId="2131B72E" w14:textId="77777777" w:rsidR="00B36581" w:rsidRPr="00B36581" w:rsidRDefault="00B36581" w:rsidP="00B36581">
      <w:pPr>
        <w:spacing w:after="200" w:line="276" w:lineRule="auto"/>
        <w:jc w:val="both"/>
        <w:outlineLvl w:val="0"/>
        <w:rPr>
          <w:rFonts w:ascii="Arial" w:eastAsiaTheme="minorEastAsia" w:hAnsi="Arial" w:cs="Arial"/>
          <w:color w:val="000000"/>
          <w:lang w:eastAsia="sl-SI"/>
        </w:rPr>
      </w:pPr>
    </w:p>
    <w:p w14:paraId="0B4D1716"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277B6363"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43A08FE0"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Delo uradov in služb občinske uprave je javno.</w:t>
      </w:r>
    </w:p>
    <w:p w14:paraId="01BC6616"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3A50813"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(2) O delu občinske uprave in posameznih uradov in služb občinske uprave obvešča javnost župan, po pooblastilu župana pa tudi podžupani, direktor občinske uprave, javni uslužbenec zadolžen za stike z javnostmi oziroma druge pooblaščene osebe, po pooblastilu župana in direktorja pa tudi vodje uradov in služb.</w:t>
      </w:r>
    </w:p>
    <w:p w14:paraId="5D338F94"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E1806F8"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(3) Zaposleni v občinski upravi morajo varovati tajnost podatkov, ki so kot taki določeni z zakonom ali predpisi.</w:t>
      </w:r>
    </w:p>
    <w:p w14:paraId="1AD028A5" w14:textId="77777777" w:rsidR="00B36581" w:rsidRPr="00B36581" w:rsidRDefault="00B36581" w:rsidP="00B36581">
      <w:pPr>
        <w:keepNext/>
        <w:spacing w:before="240" w:after="60" w:line="276" w:lineRule="auto"/>
        <w:jc w:val="both"/>
        <w:outlineLvl w:val="3"/>
        <w:rPr>
          <w:rFonts w:ascii="Arial" w:eastAsiaTheme="minorEastAsia" w:hAnsi="Arial" w:cs="Arial"/>
          <w:b/>
          <w:bCs/>
          <w:color w:val="000000"/>
          <w:lang w:eastAsia="sl-SI"/>
        </w:rPr>
      </w:pPr>
      <w:r w:rsidRPr="00B36581">
        <w:rPr>
          <w:rFonts w:ascii="Arial" w:eastAsiaTheme="minorEastAsia" w:hAnsi="Arial" w:cs="Arial"/>
          <w:b/>
          <w:bCs/>
          <w:color w:val="000000"/>
          <w:lang w:eastAsia="sl-SI"/>
        </w:rPr>
        <w:t>II. ORGANI IN SLUŽBE OBČINSKE UPRAVE</w:t>
      </w:r>
    </w:p>
    <w:p w14:paraId="3EB3FF88"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A5EEA16"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46471420"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FDBEA11"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Organi občinske uprave so:</w:t>
      </w:r>
    </w:p>
    <w:p w14:paraId="22AF4ADF"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1. Urad za družbene dejavnosti</w:t>
      </w:r>
    </w:p>
    <w:p w14:paraId="39D8056F"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2. Urad za gospodarske dejavnosti, investicije in komunalni razvoj</w:t>
      </w:r>
    </w:p>
    <w:p w14:paraId="2F55448C"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3. Urad za urejanje prostora</w:t>
      </w:r>
    </w:p>
    <w:p w14:paraId="753384CD"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4. Urad za upravljanje z občinskim premoženjem</w:t>
      </w:r>
    </w:p>
    <w:p w14:paraId="547A936C" w14:textId="77777777" w:rsidR="00B36581" w:rsidRPr="00B36581" w:rsidRDefault="00B36581" w:rsidP="00B36581">
      <w:pPr>
        <w:spacing w:after="200" w:line="276" w:lineRule="auto"/>
        <w:jc w:val="both"/>
        <w:rPr>
          <w:rFonts w:ascii="Arial" w:eastAsiaTheme="minorEastAsia" w:hAnsi="Arial" w:cs="Arial"/>
          <w:b/>
          <w:lang w:eastAsia="sl-SI"/>
        </w:rPr>
      </w:pPr>
      <w:r w:rsidRPr="00B36581">
        <w:rPr>
          <w:rFonts w:ascii="Arial" w:eastAsiaTheme="minorEastAsia" w:hAnsi="Arial" w:cs="Arial"/>
          <w:lang w:eastAsia="sl-SI"/>
        </w:rPr>
        <w:tab/>
      </w:r>
      <w:r w:rsidRPr="00B36581">
        <w:rPr>
          <w:rFonts w:ascii="Arial" w:eastAsiaTheme="minorEastAsia" w:hAnsi="Arial" w:cs="Arial"/>
          <w:b/>
          <w:lang w:eastAsia="sl-SI"/>
        </w:rPr>
        <w:t>5. Občinski inšpektorat in redarstvo.</w:t>
      </w:r>
    </w:p>
    <w:p w14:paraId="7D768640" w14:textId="77777777" w:rsidR="00B36581" w:rsidRPr="00B36581" w:rsidRDefault="00B36581" w:rsidP="00B36581">
      <w:pPr>
        <w:spacing w:after="200" w:line="276" w:lineRule="auto"/>
        <w:jc w:val="both"/>
        <w:rPr>
          <w:rFonts w:ascii="Arial" w:eastAsiaTheme="minorEastAsia" w:hAnsi="Arial" w:cs="Arial"/>
          <w:lang w:eastAsia="sl-SI"/>
        </w:rPr>
      </w:pPr>
    </w:p>
    <w:p w14:paraId="4709344B"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(2) V občinski upravi se izven uradov ustanovijo službe, odgovorne neposredno županu, in službe za podporo in splošne zadeve, odgovorne neposredno direktorju občinske uprave.</w:t>
      </w:r>
    </w:p>
    <w:p w14:paraId="47280294"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lastRenderedPageBreak/>
        <w:t>(3) Službe, odgovorne županu so:</w:t>
      </w:r>
    </w:p>
    <w:p w14:paraId="64F7BFBB" w14:textId="77777777" w:rsidR="00B36581" w:rsidRPr="00B36581" w:rsidRDefault="00B36581" w:rsidP="00B36581">
      <w:pPr>
        <w:spacing w:after="200" w:line="276" w:lineRule="auto"/>
        <w:ind w:firstLine="708"/>
        <w:jc w:val="both"/>
        <w:rPr>
          <w:rFonts w:ascii="Arial" w:eastAsiaTheme="minorEastAsia" w:hAnsi="Arial" w:cs="Arial"/>
          <w:color w:val="000000"/>
          <w:lang w:eastAsia="sl-SI"/>
        </w:rPr>
      </w:pPr>
      <w:r w:rsidRPr="00B36581">
        <w:rPr>
          <w:rFonts w:ascii="Arial" w:eastAsiaTheme="minorEastAsia" w:hAnsi="Arial" w:cs="Arial"/>
          <w:color w:val="000000"/>
          <w:lang w:eastAsia="sl-SI"/>
        </w:rPr>
        <w:t>1. Kabinet župana</w:t>
      </w:r>
    </w:p>
    <w:p w14:paraId="0F834C38" w14:textId="77777777" w:rsidR="00B36581" w:rsidRPr="00B36581" w:rsidRDefault="00B36581" w:rsidP="00B36581">
      <w:pPr>
        <w:spacing w:after="200" w:line="276" w:lineRule="auto"/>
        <w:ind w:firstLine="708"/>
        <w:jc w:val="both"/>
        <w:rPr>
          <w:rFonts w:ascii="Arial" w:eastAsiaTheme="minorEastAsia" w:hAnsi="Arial" w:cs="Arial"/>
          <w:color w:val="000000"/>
          <w:lang w:eastAsia="sl-SI"/>
        </w:rPr>
      </w:pPr>
      <w:r w:rsidRPr="00B36581">
        <w:rPr>
          <w:rFonts w:ascii="Arial" w:eastAsiaTheme="minorEastAsia" w:hAnsi="Arial" w:cs="Arial"/>
          <w:color w:val="000000"/>
          <w:lang w:eastAsia="sl-SI"/>
        </w:rPr>
        <w:t>2. Služba za razvoj kadrov in komuniciranje</w:t>
      </w:r>
    </w:p>
    <w:p w14:paraId="3B0FA74F" w14:textId="77777777" w:rsidR="00B36581" w:rsidRPr="00B36581" w:rsidRDefault="00B36581" w:rsidP="00B36581">
      <w:pPr>
        <w:spacing w:after="200" w:line="276" w:lineRule="auto"/>
        <w:ind w:firstLine="708"/>
        <w:jc w:val="both"/>
        <w:rPr>
          <w:rFonts w:ascii="Arial" w:eastAsiaTheme="minorEastAsia" w:hAnsi="Arial" w:cs="Arial"/>
          <w:color w:val="000000"/>
          <w:lang w:eastAsia="sl-SI"/>
        </w:rPr>
      </w:pPr>
      <w:r w:rsidRPr="00B36581">
        <w:rPr>
          <w:rFonts w:ascii="Arial" w:eastAsiaTheme="minorEastAsia" w:hAnsi="Arial" w:cs="Arial"/>
          <w:color w:val="000000"/>
          <w:lang w:eastAsia="sl-SI"/>
        </w:rPr>
        <w:t>3. Notranja revizija procesov.</w:t>
      </w:r>
    </w:p>
    <w:p w14:paraId="6292468E" w14:textId="77777777" w:rsidR="00B36581" w:rsidRPr="00B36581" w:rsidRDefault="00B36581" w:rsidP="00B36581">
      <w:pPr>
        <w:spacing w:after="200" w:line="276" w:lineRule="auto"/>
        <w:ind w:firstLine="708"/>
        <w:jc w:val="both"/>
        <w:rPr>
          <w:rFonts w:ascii="Arial" w:eastAsiaTheme="minorEastAsia" w:hAnsi="Arial" w:cs="Arial"/>
          <w:color w:val="000000"/>
          <w:lang w:eastAsia="sl-SI"/>
        </w:rPr>
      </w:pPr>
    </w:p>
    <w:p w14:paraId="20A9B305"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color w:val="000000"/>
          <w:lang w:eastAsia="sl-SI"/>
        </w:rPr>
        <w:t>(4) Službe za podporo in splošne zadeve so:</w:t>
      </w:r>
    </w:p>
    <w:p w14:paraId="29457CD7"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1. Služba za informatiko in informacijsko podporo</w:t>
      </w:r>
    </w:p>
    <w:p w14:paraId="69D31C85" w14:textId="77777777" w:rsidR="00B36581" w:rsidRPr="00B36581" w:rsidRDefault="00B36581" w:rsidP="00B36581">
      <w:pPr>
        <w:spacing w:after="200" w:line="276" w:lineRule="auto"/>
        <w:ind w:firstLine="708"/>
        <w:jc w:val="both"/>
        <w:rPr>
          <w:rFonts w:ascii="Arial" w:eastAsiaTheme="minorEastAsia" w:hAnsi="Arial" w:cs="Arial"/>
          <w:lang w:eastAsia="sl-SI"/>
        </w:rPr>
      </w:pPr>
      <w:r w:rsidRPr="00B36581">
        <w:rPr>
          <w:rFonts w:ascii="Arial" w:eastAsiaTheme="minorEastAsia" w:hAnsi="Arial" w:cs="Arial"/>
          <w:lang w:eastAsia="sl-SI"/>
        </w:rPr>
        <w:t>2. Služba za nabavo in javna naročila</w:t>
      </w:r>
    </w:p>
    <w:p w14:paraId="62FA010B" w14:textId="77777777" w:rsidR="00B36581" w:rsidRPr="00B36581" w:rsidRDefault="00B36581" w:rsidP="00B36581">
      <w:pPr>
        <w:spacing w:after="200" w:line="276" w:lineRule="auto"/>
        <w:ind w:firstLine="708"/>
        <w:jc w:val="both"/>
        <w:rPr>
          <w:rFonts w:ascii="Arial" w:eastAsiaTheme="minorEastAsia" w:hAnsi="Arial" w:cs="Arial"/>
          <w:lang w:eastAsia="sl-SI"/>
        </w:rPr>
      </w:pPr>
      <w:r w:rsidRPr="00B36581">
        <w:rPr>
          <w:rFonts w:ascii="Arial" w:eastAsiaTheme="minorEastAsia" w:hAnsi="Arial" w:cs="Arial"/>
          <w:lang w:eastAsia="sl-SI"/>
        </w:rPr>
        <w:t>3. Služba za računovodstvo in finance</w:t>
      </w:r>
    </w:p>
    <w:p w14:paraId="2C06DDF6" w14:textId="77777777" w:rsidR="00B36581" w:rsidRPr="00B36581" w:rsidRDefault="00B36581" w:rsidP="00B36581">
      <w:pPr>
        <w:spacing w:after="200" w:line="276" w:lineRule="auto"/>
        <w:ind w:firstLine="708"/>
        <w:jc w:val="both"/>
        <w:rPr>
          <w:rFonts w:ascii="Arial" w:eastAsiaTheme="minorEastAsia" w:hAnsi="Arial" w:cs="Arial"/>
          <w:lang w:eastAsia="sl-SI"/>
        </w:rPr>
      </w:pPr>
      <w:r w:rsidRPr="00B36581">
        <w:rPr>
          <w:rFonts w:ascii="Arial" w:eastAsiaTheme="minorEastAsia" w:hAnsi="Arial" w:cs="Arial"/>
          <w:lang w:eastAsia="sl-SI"/>
        </w:rPr>
        <w:t>4. Služba za administrativno-tehnično podporo</w:t>
      </w:r>
    </w:p>
    <w:p w14:paraId="1E7DED7A"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5. Služba za razvoj turizma, podjetništva in mednarodno sodelovanje</w:t>
      </w:r>
    </w:p>
    <w:p w14:paraId="600C2341"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t>6. Služba za pravne zadeve</w:t>
      </w:r>
    </w:p>
    <w:p w14:paraId="4CB16ED2"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ab/>
      </w:r>
    </w:p>
    <w:p w14:paraId="4DF551F1"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57557AB8"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0551BB77"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lang w:eastAsia="sl-SI"/>
        </w:rPr>
        <w:t>(</w:t>
      </w:r>
      <w:r w:rsidRPr="00B36581">
        <w:rPr>
          <w:rFonts w:ascii="Arial" w:eastAsiaTheme="minorEastAsia" w:hAnsi="Arial" w:cs="Arial"/>
          <w:color w:val="333333"/>
          <w:lang w:eastAsia="sl-SI"/>
        </w:rPr>
        <w:t xml:space="preserve">1) </w:t>
      </w:r>
      <w:r w:rsidRPr="00B36581">
        <w:rPr>
          <w:rFonts w:ascii="Arial" w:eastAsiaTheme="minorEastAsia" w:hAnsi="Arial" w:cs="Arial"/>
          <w:color w:val="000000"/>
          <w:lang w:eastAsia="sl-SI"/>
        </w:rPr>
        <w:t xml:space="preserve">Uradi in službe občinske uprave opravljajo upravne, strokovne, pospeševalne, razvojne in druge naloge ter izvršujejo pristojnosti na področjih, za katera so ustanovljeni, zlasti pa: </w:t>
      </w:r>
    </w:p>
    <w:p w14:paraId="2B9176CF" w14:textId="77777777" w:rsidR="00B36581" w:rsidRPr="00B36581" w:rsidRDefault="00B36581" w:rsidP="00B36581">
      <w:pPr>
        <w:numPr>
          <w:ilvl w:val="0"/>
          <w:numId w:val="28"/>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spremljajo zakonodajo ter pripravljajo in sodelujejo pri pripravi predpisov in drugih aktov ter pripravljajo njihova prečiščena besedila, </w:t>
      </w:r>
    </w:p>
    <w:p w14:paraId="0687ADFB" w14:textId="77777777" w:rsidR="00B36581" w:rsidRPr="00B36581" w:rsidRDefault="00B36581" w:rsidP="00B36581">
      <w:pPr>
        <w:numPr>
          <w:ilvl w:val="0"/>
          <w:numId w:val="28"/>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spremljajo stanje in predlagajo ustrezne ukrepe, </w:t>
      </w:r>
    </w:p>
    <w:p w14:paraId="1E2A344D" w14:textId="77777777" w:rsidR="00B36581" w:rsidRPr="00B36581" w:rsidRDefault="00B36581" w:rsidP="00B36581">
      <w:pPr>
        <w:numPr>
          <w:ilvl w:val="0"/>
          <w:numId w:val="28"/>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pripravljajo predloge razvojnih in drugih programov ter finančnih načrtov in skrbijo za izvrševanje sprejetih programov in načrtov, </w:t>
      </w:r>
    </w:p>
    <w:p w14:paraId="542537B4" w14:textId="77777777" w:rsidR="00B36581" w:rsidRPr="00B36581" w:rsidRDefault="00B36581" w:rsidP="00B36581">
      <w:pPr>
        <w:numPr>
          <w:ilvl w:val="0"/>
          <w:numId w:val="28"/>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opravljajo nadzor nad izvajanjem proračunsko financiranih dejavnosti po namenu, obsegu in dinamiki porabe ter pripravljajo poročila, </w:t>
      </w:r>
    </w:p>
    <w:p w14:paraId="32D6C40A" w14:textId="77777777" w:rsidR="00B36581" w:rsidRPr="00B36581" w:rsidRDefault="00B36581" w:rsidP="00B36581">
      <w:pPr>
        <w:numPr>
          <w:ilvl w:val="0"/>
          <w:numId w:val="28"/>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vodijo evidence, določene z zakoni, podzakonskimi predpisi in občinskimi predpisi, </w:t>
      </w:r>
    </w:p>
    <w:p w14:paraId="742B90B1" w14:textId="77777777" w:rsidR="00B36581" w:rsidRPr="00B36581" w:rsidRDefault="00B36581" w:rsidP="00B36581">
      <w:pPr>
        <w:numPr>
          <w:ilvl w:val="0"/>
          <w:numId w:val="28"/>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opravljajo druge naloge, ki jim jih v skladu z zakonom in drugimi akti naloži župan, podžupan ali direktor občinske uprave.</w:t>
      </w:r>
    </w:p>
    <w:p w14:paraId="465AC711"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393BF41"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color w:val="000000"/>
          <w:lang w:eastAsia="sl-SI"/>
        </w:rPr>
        <w:t xml:space="preserve">(2) </w:t>
      </w:r>
      <w:r w:rsidRPr="00B36581">
        <w:rPr>
          <w:rFonts w:ascii="Arial" w:eastAsiaTheme="minorEastAsia" w:hAnsi="Arial" w:cs="Arial"/>
          <w:lang w:eastAsia="sl-SI"/>
        </w:rPr>
        <w:t>Za učinkovitejše izvajanje nalog z delovnega področja urada in službe občinske uprave se lahko s Pravilnikom o notranji organizaciji in sistemizaciji delovnih mest znotraj uradov ustanovijo notranje organizacijske enote.</w:t>
      </w:r>
    </w:p>
    <w:p w14:paraId="761CDF8D" w14:textId="77777777" w:rsidR="00B36581" w:rsidRPr="00B36581" w:rsidRDefault="00B36581" w:rsidP="00B36581">
      <w:pPr>
        <w:spacing w:after="200" w:line="276" w:lineRule="auto"/>
        <w:jc w:val="both"/>
        <w:rPr>
          <w:rFonts w:ascii="Arial" w:eastAsiaTheme="minorEastAsia" w:hAnsi="Arial" w:cs="Arial"/>
          <w:lang w:eastAsia="sl-SI"/>
        </w:rPr>
      </w:pPr>
    </w:p>
    <w:p w14:paraId="4CB9143D" w14:textId="77777777" w:rsidR="00B36581" w:rsidRPr="00B36581" w:rsidRDefault="00B36581" w:rsidP="00B36581">
      <w:pPr>
        <w:spacing w:after="200" w:line="276" w:lineRule="auto"/>
        <w:jc w:val="both"/>
        <w:rPr>
          <w:rFonts w:ascii="Arial" w:eastAsiaTheme="minorEastAsia" w:hAnsi="Arial" w:cs="Arial"/>
          <w:bCs/>
          <w:lang w:eastAsia="sl-SI"/>
        </w:rPr>
      </w:pPr>
      <w:r w:rsidRPr="00B36581">
        <w:rPr>
          <w:rFonts w:ascii="Arial" w:eastAsiaTheme="minorEastAsia" w:hAnsi="Arial" w:cs="Arial"/>
          <w:bCs/>
          <w:lang w:eastAsia="sl-SI"/>
        </w:rPr>
        <w:t>(3) Pravilnik iz prejšnjega odstavka tega člena sprejme župan.</w:t>
      </w:r>
    </w:p>
    <w:p w14:paraId="734A5747" w14:textId="77777777" w:rsidR="00B36581" w:rsidRDefault="00B36581" w:rsidP="00B36581">
      <w:pPr>
        <w:spacing w:after="200" w:line="276" w:lineRule="auto"/>
        <w:jc w:val="both"/>
        <w:rPr>
          <w:rFonts w:ascii="Arial" w:eastAsiaTheme="minorEastAsia" w:hAnsi="Arial" w:cs="Arial"/>
          <w:b/>
          <w:bCs/>
          <w:color w:val="000000"/>
          <w:lang w:eastAsia="sl-SI"/>
        </w:rPr>
      </w:pPr>
    </w:p>
    <w:p w14:paraId="060326F2" w14:textId="77777777" w:rsidR="00B32C6D" w:rsidRPr="00B36581" w:rsidRDefault="00B32C6D" w:rsidP="00B36581">
      <w:pPr>
        <w:spacing w:after="200" w:line="276" w:lineRule="auto"/>
        <w:jc w:val="both"/>
        <w:rPr>
          <w:rFonts w:ascii="Arial" w:eastAsiaTheme="minorEastAsia" w:hAnsi="Arial" w:cs="Arial"/>
          <w:b/>
          <w:bCs/>
          <w:color w:val="000000"/>
          <w:lang w:eastAsia="sl-SI"/>
        </w:rPr>
      </w:pPr>
    </w:p>
    <w:p w14:paraId="41F9D7F9"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lastRenderedPageBreak/>
        <w:t>člen</w:t>
      </w:r>
    </w:p>
    <w:p w14:paraId="28DF3EEE" w14:textId="77777777" w:rsidR="00B36581" w:rsidRPr="00B36581" w:rsidRDefault="00B36581" w:rsidP="00B36581">
      <w:pPr>
        <w:spacing w:after="200" w:line="276" w:lineRule="auto"/>
        <w:jc w:val="both"/>
        <w:rPr>
          <w:rFonts w:ascii="Arial" w:eastAsiaTheme="minorEastAsia" w:hAnsi="Arial" w:cs="Arial"/>
          <w:b/>
          <w:bCs/>
          <w:color w:val="000000"/>
          <w:lang w:eastAsia="sl-SI"/>
        </w:rPr>
      </w:pPr>
    </w:p>
    <w:p w14:paraId="177DF147"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 Župan lahko imenuje strateško razvojno skupino kot svetovalni organ z nalogo, da pripravi predlog celovitega razvoja občine v okviru povezovanja med posameznimi uradi. Strateško-razvojna skupina izvaja koordinacijo med posameznimi uradi glede vsebine razvojnih programov ter posreduje županu usmeritve v politiki razvoja občine.</w:t>
      </w:r>
    </w:p>
    <w:p w14:paraId="559DE8D7"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5FA54DA" w14:textId="77777777" w:rsidR="00B36581" w:rsidRPr="00B36581" w:rsidRDefault="00B36581" w:rsidP="00B36581">
      <w:pPr>
        <w:spacing w:after="200" w:line="276" w:lineRule="auto"/>
        <w:jc w:val="center"/>
        <w:rPr>
          <w:rFonts w:ascii="Arial" w:eastAsiaTheme="minorEastAsia" w:hAnsi="Arial" w:cs="Arial"/>
          <w:b/>
          <w:color w:val="000000"/>
          <w:lang w:eastAsia="sl-SI"/>
        </w:rPr>
      </w:pPr>
      <w:r w:rsidRPr="00B36581">
        <w:rPr>
          <w:rFonts w:ascii="Arial" w:eastAsiaTheme="minorEastAsia" w:hAnsi="Arial" w:cs="Arial"/>
          <w:b/>
          <w:color w:val="000000"/>
          <w:lang w:eastAsia="sl-SI"/>
        </w:rPr>
        <w:t xml:space="preserve"> 22a. člen</w:t>
      </w:r>
    </w:p>
    <w:p w14:paraId="0F95F362" w14:textId="77777777" w:rsidR="00B36581" w:rsidRPr="00B36581" w:rsidRDefault="00B36581" w:rsidP="00B36581">
      <w:pPr>
        <w:spacing w:after="200" w:line="276" w:lineRule="auto"/>
        <w:jc w:val="center"/>
        <w:rPr>
          <w:rFonts w:ascii="Arial" w:eastAsiaTheme="minorEastAsia" w:hAnsi="Arial" w:cs="Arial"/>
          <w:b/>
          <w:color w:val="000000"/>
          <w:lang w:eastAsia="sl-SI"/>
        </w:rPr>
      </w:pPr>
    </w:p>
    <w:p w14:paraId="06A6B552"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V občinski upravi se kot posvetovalno telo oblikuje kolegij, ki obravnava pomembnejša vprašanja z delovnega področja občinske uprave. Kolegij župana sestavljajo župan, podžupan, direktor občinske uprave in vodje notranjih organizacijskih enot. Po potrebi sodelujejo na sejah kolegija tudi drugi javni uslužbenci, ki so na sejo povabljeni.</w:t>
      </w:r>
    </w:p>
    <w:p w14:paraId="4486BF8A" w14:textId="77777777" w:rsidR="00B36581" w:rsidRPr="00B36581" w:rsidRDefault="00B36581" w:rsidP="00B36581">
      <w:pPr>
        <w:spacing w:after="200" w:line="276" w:lineRule="auto"/>
        <w:jc w:val="both"/>
        <w:rPr>
          <w:rFonts w:ascii="Arial" w:eastAsiaTheme="minorEastAsia" w:hAnsi="Arial" w:cs="Arial"/>
          <w:lang w:eastAsia="sl-SI"/>
        </w:rPr>
      </w:pPr>
    </w:p>
    <w:p w14:paraId="006EE62E" w14:textId="77777777" w:rsidR="00B36581" w:rsidRPr="00B36581" w:rsidRDefault="00B36581" w:rsidP="00B36581">
      <w:pPr>
        <w:spacing w:after="200" w:line="276" w:lineRule="auto"/>
        <w:jc w:val="center"/>
        <w:rPr>
          <w:rFonts w:ascii="Arial" w:eastAsiaTheme="minorEastAsia" w:hAnsi="Arial" w:cs="Arial"/>
          <w:b/>
          <w:color w:val="000000"/>
          <w:lang w:eastAsia="sl-SI"/>
        </w:rPr>
      </w:pPr>
      <w:r w:rsidRPr="00B36581">
        <w:rPr>
          <w:rFonts w:ascii="Arial" w:eastAsiaTheme="minorEastAsia" w:hAnsi="Arial" w:cs="Arial"/>
          <w:b/>
          <w:color w:val="000000"/>
          <w:lang w:eastAsia="sl-SI"/>
        </w:rPr>
        <w:t xml:space="preserve"> 22b. člen</w:t>
      </w:r>
    </w:p>
    <w:p w14:paraId="39812C68" w14:textId="77777777" w:rsidR="00B36581" w:rsidRPr="00B36581" w:rsidRDefault="00B36581" w:rsidP="00B36581">
      <w:pPr>
        <w:spacing w:after="200" w:line="276" w:lineRule="auto"/>
        <w:jc w:val="both"/>
        <w:rPr>
          <w:rFonts w:ascii="Arial" w:eastAsiaTheme="minorEastAsia" w:hAnsi="Arial" w:cs="Arial"/>
          <w:b/>
          <w:color w:val="000000"/>
          <w:lang w:eastAsia="sl-SI"/>
        </w:rPr>
      </w:pPr>
    </w:p>
    <w:p w14:paraId="2B916661"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Za izvedbo nalog, ki zahtevajo posebno obravnavo ali posebno strokovnost in jih javni uslužbenci občinske uprave ne morejo opraviti sami, lahko župan ustanovi delovno ali projektno skupino ter sklene pogodbo z ustreznimi zunanjimi izvajalci za čas trajanja naloge. S sklepom o ustanovitvi projektne skupine se določi sestava, vodja projektne skupine, pooblastila in odgovornosti, naloge, roki za izvedbo nalog, sredstva in drugi pogoji za delo.</w:t>
      </w:r>
    </w:p>
    <w:p w14:paraId="041158F4" w14:textId="77777777" w:rsidR="00B36581" w:rsidRPr="00B36581" w:rsidRDefault="00B36581" w:rsidP="00B36581">
      <w:pPr>
        <w:keepNext/>
        <w:spacing w:before="240" w:after="60" w:line="276" w:lineRule="auto"/>
        <w:jc w:val="both"/>
        <w:outlineLvl w:val="3"/>
        <w:rPr>
          <w:rFonts w:ascii="Arial" w:eastAsiaTheme="minorEastAsia" w:hAnsi="Arial" w:cs="Arial"/>
          <w:b/>
          <w:bCs/>
          <w:color w:val="000000"/>
          <w:lang w:eastAsia="sl-SI"/>
        </w:rPr>
      </w:pPr>
    </w:p>
    <w:p w14:paraId="288E4795" w14:textId="77777777" w:rsidR="00B36581" w:rsidRPr="00B36581" w:rsidRDefault="00B36581" w:rsidP="00B36581">
      <w:pPr>
        <w:keepNext/>
        <w:spacing w:before="240" w:after="60" w:line="276" w:lineRule="auto"/>
        <w:jc w:val="both"/>
        <w:outlineLvl w:val="3"/>
        <w:rPr>
          <w:rFonts w:ascii="Arial" w:eastAsiaTheme="minorEastAsia" w:hAnsi="Arial" w:cs="Arial"/>
          <w:b/>
          <w:bCs/>
          <w:color w:val="000000"/>
          <w:lang w:eastAsia="sl-SI"/>
        </w:rPr>
      </w:pPr>
      <w:r w:rsidRPr="00B36581">
        <w:rPr>
          <w:rFonts w:ascii="Arial" w:eastAsiaTheme="minorEastAsia" w:hAnsi="Arial" w:cs="Arial"/>
          <w:b/>
          <w:bCs/>
          <w:color w:val="000000"/>
          <w:lang w:eastAsia="sl-SI"/>
        </w:rPr>
        <w:t>III. DELOVNA PODROČJA ORGANOV OBČINSKE UPRAVE</w:t>
      </w:r>
    </w:p>
    <w:p w14:paraId="755CE8C8" w14:textId="77777777" w:rsidR="00B36581" w:rsidRPr="00B36581" w:rsidRDefault="00B36581" w:rsidP="00B36581">
      <w:pPr>
        <w:spacing w:after="200" w:line="276" w:lineRule="auto"/>
        <w:jc w:val="both"/>
        <w:rPr>
          <w:rFonts w:ascii="Arial" w:eastAsiaTheme="minorEastAsia" w:hAnsi="Arial" w:cs="Arial"/>
          <w:b/>
          <w:lang w:eastAsia="sl-SI"/>
        </w:rPr>
      </w:pPr>
    </w:p>
    <w:p w14:paraId="085B2FB4"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2D41C75C"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4F89EC63"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(1)</w:t>
      </w:r>
      <w:r w:rsidRPr="00B36581">
        <w:rPr>
          <w:rFonts w:ascii="Arial" w:eastAsiaTheme="minorEastAsia" w:hAnsi="Arial" w:cs="Arial"/>
          <w:b/>
          <w:color w:val="000000"/>
          <w:lang w:eastAsia="sl-SI"/>
        </w:rPr>
        <w:t xml:space="preserve"> Urad za družbene dejavnosti</w:t>
      </w:r>
      <w:r w:rsidRPr="00B36581">
        <w:rPr>
          <w:rFonts w:ascii="Arial" w:eastAsiaTheme="minorEastAsia" w:hAnsi="Arial" w:cs="Arial"/>
          <w:color w:val="000000"/>
          <w:lang w:eastAsia="sl-SI"/>
        </w:rPr>
        <w:t xml:space="preserve"> izvaja aktivnosti s področja razvojnih programov, strateških podlag in podpore družbenih dejavnosti*:</w:t>
      </w:r>
    </w:p>
    <w:p w14:paraId="793E753E"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priprava in vzdrževanje strateških podlag in razvojnih programov za področje družbenih dejavnosti,</w:t>
      </w:r>
    </w:p>
    <w:p w14:paraId="6C24BF36"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organizacija, izvedba in/ali koordinacija aktivnosti s področja družbenih dejavnosti,</w:t>
      </w:r>
    </w:p>
    <w:p w14:paraId="58C865D7"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opravljanje upravnih, strokovnih, organizacijskih in nadzornih nalog za zagotavljanje zakonitosti delovanja javnih zavodov in drugih izvajalcev javnih služb s področja družbenih dejavnosti,</w:t>
      </w:r>
    </w:p>
    <w:p w14:paraId="1AF7C040"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priprava in vodenje javnih razpisov s področja družbenih dejavnosti.</w:t>
      </w:r>
    </w:p>
    <w:p w14:paraId="2D97143E" w14:textId="77777777" w:rsidR="00B36581" w:rsidRPr="00B36581" w:rsidRDefault="00B36581" w:rsidP="00B36581">
      <w:pPr>
        <w:spacing w:after="200" w:line="276" w:lineRule="auto"/>
        <w:jc w:val="both"/>
        <w:rPr>
          <w:rFonts w:ascii="Arial" w:eastAsiaTheme="minorEastAsia" w:hAnsi="Arial" w:cs="Arial"/>
          <w:color w:val="000000"/>
          <w:vertAlign w:val="superscript"/>
          <w:lang w:eastAsia="sl-SI"/>
        </w:rPr>
      </w:pPr>
    </w:p>
    <w:p w14:paraId="17F062D2" w14:textId="77777777" w:rsidR="00B36581" w:rsidRPr="00B36581" w:rsidRDefault="00B36581" w:rsidP="00B36581">
      <w:pPr>
        <w:spacing w:after="200" w:line="276" w:lineRule="auto"/>
        <w:jc w:val="both"/>
        <w:rPr>
          <w:rFonts w:ascii="Arial" w:eastAsiaTheme="minorEastAsia" w:hAnsi="Arial" w:cs="Arial"/>
          <w:color w:val="000000"/>
          <w:vertAlign w:val="superscript"/>
          <w:lang w:eastAsia="sl-SI"/>
        </w:rPr>
      </w:pPr>
      <w:r w:rsidRPr="00B36581">
        <w:rPr>
          <w:rFonts w:ascii="Arial" w:eastAsiaTheme="minorEastAsia" w:hAnsi="Arial" w:cs="Arial"/>
          <w:lang w:eastAsia="sl-SI"/>
        </w:rPr>
        <w:t>(2) Urad v okviru pristojnosti občine skrbi za izvajanje posebnih pravic italijanske narodne skupnosti.</w:t>
      </w:r>
    </w:p>
    <w:p w14:paraId="7C0BD306" w14:textId="77777777" w:rsidR="00B36581" w:rsidRPr="00B36581" w:rsidRDefault="00B36581" w:rsidP="00B36581">
      <w:pPr>
        <w:spacing w:after="200" w:line="276" w:lineRule="auto"/>
        <w:jc w:val="both"/>
        <w:rPr>
          <w:rFonts w:ascii="Arial" w:eastAsiaTheme="minorEastAsia" w:hAnsi="Arial" w:cs="Arial"/>
          <w:color w:val="000000"/>
          <w:vertAlign w:val="superscript"/>
          <w:lang w:eastAsia="sl-SI"/>
        </w:rPr>
      </w:pPr>
    </w:p>
    <w:p w14:paraId="6CAB8AFB"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vertAlign w:val="superscript"/>
          <w:lang w:eastAsia="sl-SI"/>
        </w:rPr>
        <w:t>*</w:t>
      </w:r>
      <w:r w:rsidRPr="00B36581">
        <w:rPr>
          <w:rFonts w:ascii="Arial" w:eastAsiaTheme="minorEastAsia" w:hAnsi="Arial" w:cs="Arial"/>
          <w:color w:val="000000"/>
          <w:lang w:eastAsia="sl-SI"/>
        </w:rPr>
        <w:t>Področje družbenih dejavnosti obsega področja izobraževanja, zdravstva, socialnega varstva, predšolske vzgoje, kulture, športa in dejavnosti mladih.</w:t>
      </w:r>
    </w:p>
    <w:p w14:paraId="0BFFBE7E" w14:textId="77777777" w:rsidR="00B36581" w:rsidRPr="00B36581" w:rsidRDefault="00B36581" w:rsidP="00B36581">
      <w:pPr>
        <w:spacing w:after="200" w:line="276" w:lineRule="auto"/>
        <w:rPr>
          <w:rFonts w:ascii="Arial" w:eastAsiaTheme="minorEastAsia" w:hAnsi="Arial" w:cs="Arial"/>
          <w:b/>
          <w:color w:val="000000"/>
          <w:lang w:eastAsia="sl-SI"/>
        </w:rPr>
      </w:pPr>
    </w:p>
    <w:p w14:paraId="6D3B8C43"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2080D1CA" w14:textId="77777777" w:rsidR="00B36581" w:rsidRPr="00B36581" w:rsidRDefault="00B36581" w:rsidP="00B36581">
      <w:pPr>
        <w:spacing w:after="200" w:line="276" w:lineRule="auto"/>
        <w:jc w:val="both"/>
        <w:rPr>
          <w:rFonts w:ascii="Arial" w:eastAsiaTheme="minorEastAsia" w:hAnsi="Arial" w:cs="Arial"/>
          <w:b/>
          <w:bCs/>
          <w:color w:val="000000"/>
          <w:lang w:eastAsia="sl-SI"/>
        </w:rPr>
      </w:pPr>
    </w:p>
    <w:p w14:paraId="08FCF825" w14:textId="77777777" w:rsidR="00B36581" w:rsidRPr="00B36581" w:rsidRDefault="00B36581" w:rsidP="00B36581">
      <w:pPr>
        <w:spacing w:after="200" w:line="276" w:lineRule="auto"/>
        <w:jc w:val="both"/>
        <w:rPr>
          <w:rFonts w:ascii="Arial" w:eastAsiaTheme="minorEastAsia" w:hAnsi="Arial" w:cs="Arial"/>
          <w:bCs/>
          <w:color w:val="000000"/>
          <w:lang w:eastAsia="sl-SI"/>
        </w:rPr>
      </w:pPr>
      <w:r w:rsidRPr="00B36581">
        <w:rPr>
          <w:rFonts w:ascii="Arial" w:eastAsiaTheme="minorEastAsia" w:hAnsi="Arial" w:cs="Arial"/>
          <w:b/>
          <w:bCs/>
          <w:color w:val="000000"/>
          <w:lang w:eastAsia="sl-SI"/>
        </w:rPr>
        <w:t xml:space="preserve">Urad za gospodarske dejavnosti, investicije in komunalni razvoj </w:t>
      </w:r>
      <w:r w:rsidRPr="00B36581">
        <w:rPr>
          <w:rFonts w:ascii="Arial" w:eastAsiaTheme="minorEastAsia" w:hAnsi="Arial" w:cs="Arial"/>
          <w:bCs/>
          <w:color w:val="000000"/>
          <w:lang w:eastAsia="sl-SI"/>
        </w:rPr>
        <w:t>izvaja aktivnosti s področja gospodarstva, sodelovanja z GJS, prometne ureditve, investicijsko razvojnih projektov in izdajanja dovoljenje ter soglasij:</w:t>
      </w:r>
    </w:p>
    <w:p w14:paraId="6BC85B09" w14:textId="77777777" w:rsidR="00B36581" w:rsidRPr="00B36581" w:rsidRDefault="00B36581" w:rsidP="00B36581">
      <w:pPr>
        <w:numPr>
          <w:ilvl w:val="0"/>
          <w:numId w:val="29"/>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organizacija, izvedba in/ali koordinacija sodelovanja z GJS,</w:t>
      </w:r>
    </w:p>
    <w:p w14:paraId="00595FEF" w14:textId="77777777" w:rsidR="00B36581" w:rsidRPr="00B36581" w:rsidRDefault="00B36581" w:rsidP="00B36581">
      <w:pPr>
        <w:numPr>
          <w:ilvl w:val="0"/>
          <w:numId w:val="29"/>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strokovni nadzor nad izvedbo in dejavnostjo GJS,</w:t>
      </w:r>
    </w:p>
    <w:p w14:paraId="7FC20A72" w14:textId="77777777" w:rsidR="00B36581" w:rsidRPr="00B36581" w:rsidRDefault="00B36581" w:rsidP="00B36581">
      <w:pPr>
        <w:numPr>
          <w:ilvl w:val="0"/>
          <w:numId w:val="29"/>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načrtovanje in tehnična izvedba prometne ureditve,</w:t>
      </w:r>
    </w:p>
    <w:p w14:paraId="5217A137" w14:textId="77777777" w:rsidR="00B36581" w:rsidRPr="00B36581" w:rsidRDefault="00B36581" w:rsidP="00B36581">
      <w:pPr>
        <w:numPr>
          <w:ilvl w:val="0"/>
          <w:numId w:val="29"/>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organizacija, izvedba in/ali koordinacija aktivnosti s področja gospodarstva, kmetijstva in ribištva,</w:t>
      </w:r>
    </w:p>
    <w:p w14:paraId="6F908F1F" w14:textId="77777777" w:rsidR="00B36581" w:rsidRPr="00B36581" w:rsidRDefault="00B36581" w:rsidP="00B36581">
      <w:pPr>
        <w:numPr>
          <w:ilvl w:val="0"/>
          <w:numId w:val="29"/>
        </w:numPr>
        <w:spacing w:after="0" w:line="240" w:lineRule="auto"/>
        <w:contextualSpacing/>
        <w:jc w:val="both"/>
        <w:rPr>
          <w:rFonts w:ascii="Arial" w:eastAsiaTheme="minorEastAsia" w:hAnsi="Arial" w:cs="Arial"/>
          <w:color w:val="000000"/>
          <w:lang w:eastAsia="sl-SI"/>
        </w:rPr>
      </w:pPr>
      <w:r w:rsidRPr="00B36581">
        <w:rPr>
          <w:rFonts w:ascii="Arial" w:eastAsiaTheme="minorEastAsia" w:hAnsi="Arial" w:cs="Arial"/>
          <w:color w:val="000000"/>
          <w:lang w:eastAsia="sl-SI"/>
        </w:rPr>
        <w:t>priprava, svetovanje in koordinacija pri pripravi programov razvoja in oživitve gospodarstva, kmetijstva in ribištva,</w:t>
      </w:r>
    </w:p>
    <w:p w14:paraId="17CF97CB" w14:textId="77777777" w:rsidR="00B36581" w:rsidRPr="00B36581" w:rsidRDefault="00B36581" w:rsidP="00B36581">
      <w:pPr>
        <w:numPr>
          <w:ilvl w:val="0"/>
          <w:numId w:val="29"/>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priprava in izvedba projektov s področja investicij v komunalno infrastrukturo, družbeno infrastrukturo in drugih gradenj,</w:t>
      </w:r>
    </w:p>
    <w:p w14:paraId="11FF0038" w14:textId="38F41695"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color w:val="000000"/>
          <w:lang w:eastAsia="sl-SI"/>
        </w:rPr>
        <w:t>izdaja dovoljenj in soglasij s področja gradenj, prometa, uporabe cest, cestnih priključkov, posegov v ceste,</w:t>
      </w:r>
      <w:r w:rsidR="004A3252">
        <w:rPr>
          <w:rFonts w:ascii="Arial" w:eastAsiaTheme="minorEastAsia" w:hAnsi="Arial" w:cs="Arial"/>
          <w:color w:val="000000"/>
          <w:lang w:eastAsia="sl-SI"/>
        </w:rPr>
        <w:t xml:space="preserve"> </w:t>
      </w:r>
      <w:r w:rsidRPr="00B36581">
        <w:rPr>
          <w:rFonts w:ascii="Arial" w:eastAsiaTheme="minorEastAsia" w:hAnsi="Arial" w:cs="Arial"/>
          <w:color w:val="000000"/>
          <w:lang w:eastAsia="sl-SI"/>
        </w:rPr>
        <w:t>odpiralnega časa, javnih površin, prireditev, hrupa, lokalne skupnosti,</w:t>
      </w:r>
    </w:p>
    <w:p w14:paraId="7EB82408"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color w:val="000000"/>
          <w:lang w:eastAsia="sl-SI"/>
        </w:rPr>
        <w:t>odmera komunalnega prispevka,</w:t>
      </w:r>
    </w:p>
    <w:p w14:paraId="794B2FE1"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color w:val="000000"/>
          <w:lang w:eastAsia="sl-SI"/>
        </w:rPr>
        <w:t>sodelovanje pri izvajanju strokovnih nalog s področja komunalnega opremljanja in urejanja naselij,</w:t>
      </w:r>
    </w:p>
    <w:p w14:paraId="5478B702"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organizacija, izvedba in/ali koordinacija </w:t>
      </w:r>
      <w:r w:rsidRPr="00B36581">
        <w:rPr>
          <w:rFonts w:ascii="Arial" w:eastAsiaTheme="minorEastAsia" w:hAnsi="Arial" w:cs="Arial"/>
          <w:bCs/>
          <w:lang w:eastAsia="sl-SI"/>
        </w:rPr>
        <w:t>aktivnosti s področja energetike in izvrševanja Lokalnega energetskega koncepta – LEK</w:t>
      </w:r>
      <w:r w:rsidRPr="00B36581">
        <w:rPr>
          <w:rFonts w:ascii="Arial" w:eastAsiaTheme="minorEastAsia" w:hAnsi="Arial" w:cs="Arial"/>
          <w:color w:val="000000"/>
          <w:lang w:eastAsia="sl-SI"/>
        </w:rPr>
        <w:t>.</w:t>
      </w:r>
    </w:p>
    <w:p w14:paraId="3611B3B3"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027AA0D"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6CB38E42"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F657C81" w14:textId="77777777" w:rsidR="00B36581" w:rsidRPr="00B36581" w:rsidRDefault="00B36581" w:rsidP="00B36581">
      <w:pPr>
        <w:spacing w:after="200" w:line="276" w:lineRule="auto"/>
        <w:jc w:val="both"/>
        <w:rPr>
          <w:rFonts w:ascii="Arial" w:eastAsiaTheme="minorEastAsia" w:hAnsi="Arial" w:cs="Arial"/>
          <w:bCs/>
          <w:lang w:eastAsia="sl-SI"/>
        </w:rPr>
      </w:pPr>
      <w:r w:rsidRPr="00B36581">
        <w:rPr>
          <w:rFonts w:ascii="Arial" w:eastAsiaTheme="minorEastAsia" w:hAnsi="Arial" w:cs="Arial"/>
          <w:b/>
          <w:bCs/>
          <w:lang w:eastAsia="sl-SI"/>
        </w:rPr>
        <w:t xml:space="preserve">Urad za urejanje prostora </w:t>
      </w:r>
      <w:r w:rsidRPr="00B36581">
        <w:rPr>
          <w:rFonts w:ascii="Arial" w:eastAsiaTheme="minorEastAsia" w:hAnsi="Arial" w:cs="Arial"/>
          <w:bCs/>
          <w:lang w:eastAsia="sl-SI"/>
        </w:rPr>
        <w:t>izvaja aktivnosti s področja načrtovanja prostorske ureditve:</w:t>
      </w:r>
    </w:p>
    <w:p w14:paraId="33662486"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organizacija, izvedba in/ali koordinacija upravnih in strokovnih nalog s področja prostorske ureditve,</w:t>
      </w:r>
    </w:p>
    <w:p w14:paraId="70940357"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vodenje postopkov sprejemanja in spremljanje izvajanja aktov s področja prostorske ureditve,</w:t>
      </w:r>
    </w:p>
    <w:p w14:paraId="79511890"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izvajanje strokovnih in upravnih nalog s področja komunalnega opremljanja in urejanja naselij,</w:t>
      </w:r>
    </w:p>
    <w:p w14:paraId="3728452C"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izdaja lokacijske informacije, potrdila o namenski rabi na dan.</w:t>
      </w:r>
    </w:p>
    <w:p w14:paraId="1EF28260" w14:textId="77777777" w:rsidR="00B36581" w:rsidRPr="00B36581" w:rsidRDefault="00B36581" w:rsidP="00B36581">
      <w:pPr>
        <w:spacing w:after="200" w:line="276" w:lineRule="auto"/>
        <w:jc w:val="both"/>
        <w:rPr>
          <w:rFonts w:ascii="Arial" w:eastAsiaTheme="minorEastAsia" w:hAnsi="Arial" w:cs="Arial"/>
          <w:lang w:eastAsia="sl-SI"/>
        </w:rPr>
      </w:pPr>
    </w:p>
    <w:p w14:paraId="58806B19"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51999032"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0B3DC082" w14:textId="77777777" w:rsidR="00B36581" w:rsidRPr="00B36581" w:rsidRDefault="00B36581" w:rsidP="00B36581">
      <w:pPr>
        <w:spacing w:after="200" w:line="276" w:lineRule="auto"/>
        <w:jc w:val="both"/>
        <w:rPr>
          <w:rFonts w:ascii="Arial" w:eastAsiaTheme="minorEastAsia" w:hAnsi="Arial" w:cs="Arial"/>
          <w:bCs/>
          <w:lang w:eastAsia="sl-SI"/>
        </w:rPr>
      </w:pPr>
      <w:r w:rsidRPr="00B36581">
        <w:rPr>
          <w:rFonts w:ascii="Arial" w:eastAsiaTheme="minorEastAsia" w:hAnsi="Arial" w:cs="Arial"/>
          <w:b/>
          <w:bCs/>
          <w:lang w:eastAsia="sl-SI"/>
        </w:rPr>
        <w:t xml:space="preserve">Urad za upravljanje z občinskim premoženjem </w:t>
      </w:r>
      <w:r w:rsidRPr="00B36581">
        <w:rPr>
          <w:rFonts w:ascii="Arial" w:eastAsiaTheme="minorEastAsia" w:hAnsi="Arial" w:cs="Arial"/>
          <w:bCs/>
          <w:lang w:eastAsia="sl-SI"/>
        </w:rPr>
        <w:t>izvaja aktivnosti s področja aktivnega upravljanja občinskega premoženja:</w:t>
      </w:r>
    </w:p>
    <w:p w14:paraId="5B0EF5BF"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vzpostavitev in vzdrževanje centralne evidence premoženja Občine in pravnih oseb v lasti Občine,</w:t>
      </w:r>
    </w:p>
    <w:p w14:paraId="67F674E7"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načrtovanje in skrbno ravnanje s stvarnim premoženjem Občine,</w:t>
      </w:r>
    </w:p>
    <w:p w14:paraId="74EFBDEC"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urejanje in skrb za zakonitost s področja premoženjsko pravnih zadev,</w:t>
      </w:r>
    </w:p>
    <w:p w14:paraId="2C55F82D"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aktivno upravljanje premoženja Občine (poslovno stanovanjski fond, garažna hiša in javne površine),</w:t>
      </w:r>
    </w:p>
    <w:p w14:paraId="791EB07C"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nadzor nad upravljanjem premoženja Občine za področje družbene infrastrukture,</w:t>
      </w:r>
    </w:p>
    <w:p w14:paraId="29657298"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vodenje razpisov in aktivno trženje javnih površin, prodajnih mest, poslovnih prostorov in garažne hiše,</w:t>
      </w:r>
    </w:p>
    <w:p w14:paraId="33E9FA46"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NUSZ (vodenje evidence zavezancev ter podatkov za odmero, reševanje pritožb),</w:t>
      </w:r>
    </w:p>
    <w:p w14:paraId="32332D17"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TUTA (pavšalna taksa za stanovanja in plovila - vodenje evidence zavezancev ter podatkov za </w:t>
      </w:r>
      <w:r w:rsidRPr="00B36581">
        <w:rPr>
          <w:rFonts w:ascii="Arial" w:eastAsiaTheme="minorEastAsia" w:hAnsi="Arial" w:cs="Arial"/>
          <w:color w:val="000000"/>
          <w:lang w:eastAsia="sl-SI"/>
        </w:rPr>
        <w:t>odmero in reševanje</w:t>
      </w:r>
      <w:r w:rsidRPr="00B36581">
        <w:rPr>
          <w:rFonts w:ascii="Arial" w:eastAsiaTheme="minorEastAsia" w:hAnsi="Arial" w:cs="Arial"/>
          <w:lang w:eastAsia="sl-SI"/>
        </w:rPr>
        <w:t xml:space="preserve"> pritožb, obračunavanje turistične takse),</w:t>
      </w:r>
    </w:p>
    <w:p w14:paraId="7055A724" w14:textId="77777777" w:rsidR="00B36581" w:rsidRPr="00B36581" w:rsidRDefault="00B36581" w:rsidP="00B36581">
      <w:pPr>
        <w:numPr>
          <w:ilvl w:val="0"/>
          <w:numId w:val="29"/>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organizacija, izvedba in/ali koordinacija aktivnosti s področja parcelacije, etažne lastnine, izdaja dovoljenj in soglasij s področja predkupnih pravic, kot lastnik, solastnik ali mejaš.</w:t>
      </w:r>
    </w:p>
    <w:p w14:paraId="20F9FD7A" w14:textId="77777777" w:rsidR="00B36581" w:rsidRPr="00B36581" w:rsidRDefault="00B36581" w:rsidP="00B36581">
      <w:pPr>
        <w:spacing w:after="200" w:line="276" w:lineRule="auto"/>
        <w:jc w:val="center"/>
        <w:rPr>
          <w:rFonts w:ascii="Arial" w:eastAsiaTheme="minorEastAsia" w:hAnsi="Arial" w:cs="Arial"/>
          <w:color w:val="000000"/>
          <w:lang w:eastAsia="sl-SI"/>
        </w:rPr>
      </w:pPr>
    </w:p>
    <w:p w14:paraId="317DEC4A"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46DEAAD9"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74D2A1C"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(1) </w:t>
      </w:r>
      <w:r w:rsidRPr="00B36581">
        <w:rPr>
          <w:rFonts w:ascii="Arial" w:eastAsiaTheme="minorEastAsia" w:hAnsi="Arial" w:cs="Arial"/>
          <w:b/>
          <w:color w:val="000000"/>
          <w:lang w:eastAsia="sl-SI"/>
        </w:rPr>
        <w:t>Občinski inšpektorat in redarstvo</w:t>
      </w:r>
      <w:r w:rsidRPr="00B36581">
        <w:rPr>
          <w:rFonts w:ascii="Arial" w:eastAsiaTheme="minorEastAsia" w:hAnsi="Arial" w:cs="Arial"/>
          <w:color w:val="000000"/>
          <w:lang w:eastAsia="sl-SI"/>
        </w:rPr>
        <w:t xml:space="preserve"> je </w:t>
      </w:r>
      <w:proofErr w:type="spellStart"/>
      <w:r w:rsidRPr="00B36581">
        <w:rPr>
          <w:rFonts w:ascii="Arial" w:eastAsiaTheme="minorEastAsia" w:hAnsi="Arial" w:cs="Arial"/>
          <w:color w:val="000000"/>
          <w:lang w:eastAsia="sl-SI"/>
        </w:rPr>
        <w:t>prekrškovni</w:t>
      </w:r>
      <w:proofErr w:type="spellEnd"/>
      <w:r w:rsidRPr="00B36581">
        <w:rPr>
          <w:rFonts w:ascii="Arial" w:eastAsiaTheme="minorEastAsia" w:hAnsi="Arial" w:cs="Arial"/>
          <w:color w:val="000000"/>
          <w:lang w:eastAsia="sl-SI"/>
        </w:rPr>
        <w:t xml:space="preserve"> organ, ki nadzira neposredno izvajanje zakonov in drugih predpisov, ki za to pooblaščajo tudi organe lokalne skupnosti ter nadzira neposredno izvajanje občinskih predpisov, če je za to s temi predpisi pooblaščen. </w:t>
      </w:r>
    </w:p>
    <w:p w14:paraId="165567DD"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57E4E24"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(2) Pooblaščene uradne osebe Občinskega inšpektorata in redarstva opravljajo v skladu s svojimi pooblastili </w:t>
      </w:r>
      <w:r w:rsidRPr="00B36581">
        <w:rPr>
          <w:rFonts w:ascii="Arial" w:eastAsiaTheme="minorEastAsia" w:hAnsi="Arial" w:cs="Arial"/>
          <w:lang w:eastAsia="sl-SI"/>
        </w:rPr>
        <w:t xml:space="preserve">inšpekcijsko nadzorstvo, izrekajo sankcije po Zakonu o prekrških, </w:t>
      </w:r>
      <w:r w:rsidRPr="00B36581">
        <w:rPr>
          <w:rFonts w:ascii="Arial" w:eastAsiaTheme="minorEastAsia" w:hAnsi="Arial" w:cs="Arial"/>
          <w:color w:val="000000"/>
          <w:lang w:eastAsia="sl-SI"/>
        </w:rPr>
        <w:t>predlagajo uvedbo postopkov o prekrških ali druge postopke zoper kršitelje predpisov, izdajajo odločbe in odredbe, izvajajo ukrepe, za katere so pooblaščene s predpisi ter poročajo o ugotovljenem stanju županu in direktorju občinske uprave.</w:t>
      </w:r>
    </w:p>
    <w:p w14:paraId="3988B882"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4D1B2F9D"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(3) Občinski inšpektorat in redarstvo opravlja upravne in strokovne naloge v zvezi z izvajanjem zakonov in drugih občinskih predpisov, na podlagi katerih je za to zadolžen. </w:t>
      </w:r>
    </w:p>
    <w:p w14:paraId="26FE7274"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0A798C82" w14:textId="77777777" w:rsidR="00B36581" w:rsidRPr="00B36581" w:rsidRDefault="00B36581" w:rsidP="00B36581">
      <w:pPr>
        <w:spacing w:after="200" w:line="276" w:lineRule="auto"/>
        <w:jc w:val="both"/>
        <w:rPr>
          <w:rFonts w:ascii="Arial" w:eastAsiaTheme="minorEastAsia" w:hAnsi="Arial" w:cs="Arial"/>
          <w:noProof/>
          <w:color w:val="000000"/>
        </w:rPr>
      </w:pPr>
      <w:r w:rsidRPr="00B36581">
        <w:rPr>
          <w:rFonts w:ascii="Arial" w:eastAsiaTheme="minorEastAsia" w:hAnsi="Arial" w:cs="Arial"/>
          <w:noProof/>
          <w:color w:val="000000"/>
        </w:rPr>
        <w:t>(4) Občinski inšpektorat opravlja tudi druge naloge po odredbi župana.</w:t>
      </w:r>
    </w:p>
    <w:p w14:paraId="74100BD3" w14:textId="77777777" w:rsidR="00B36581" w:rsidRPr="00B36581" w:rsidRDefault="00B36581" w:rsidP="00B36581">
      <w:pPr>
        <w:spacing w:after="200" w:line="276" w:lineRule="auto"/>
        <w:jc w:val="both"/>
        <w:rPr>
          <w:rFonts w:ascii="Arial" w:eastAsiaTheme="minorEastAsia" w:hAnsi="Arial" w:cs="Arial"/>
          <w:noProof/>
          <w:color w:val="000000"/>
        </w:rPr>
      </w:pPr>
    </w:p>
    <w:p w14:paraId="26A28B20"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(5) Naloge občinskega redarstva izvajajo občinski redarji znotraj Občinskega inšpektorata in redarstva.</w:t>
      </w:r>
    </w:p>
    <w:p w14:paraId="44C00CA3" w14:textId="77777777" w:rsidR="00B36581" w:rsidRPr="00B36581" w:rsidRDefault="00B36581" w:rsidP="00B36581">
      <w:pPr>
        <w:spacing w:after="200" w:line="276" w:lineRule="auto"/>
        <w:jc w:val="both"/>
        <w:rPr>
          <w:rFonts w:ascii="Arial" w:eastAsiaTheme="minorEastAsia" w:hAnsi="Arial" w:cs="Arial"/>
          <w:noProof/>
          <w:color w:val="000000"/>
        </w:rPr>
      </w:pPr>
    </w:p>
    <w:p w14:paraId="16B1A408" w14:textId="77777777" w:rsidR="00B36581" w:rsidRPr="00B36581" w:rsidRDefault="00B36581" w:rsidP="00B36581">
      <w:pPr>
        <w:spacing w:after="200" w:line="276" w:lineRule="auto"/>
        <w:jc w:val="both"/>
        <w:rPr>
          <w:rFonts w:ascii="Arial" w:eastAsiaTheme="minorEastAsia" w:hAnsi="Arial" w:cs="Arial"/>
          <w:b/>
          <w:noProof/>
          <w:color w:val="000000"/>
        </w:rPr>
      </w:pPr>
      <w:r w:rsidRPr="00B36581">
        <w:rPr>
          <w:rFonts w:ascii="Arial" w:eastAsiaTheme="minorEastAsia" w:hAnsi="Arial" w:cs="Arial"/>
          <w:b/>
          <w:noProof/>
          <w:color w:val="000000"/>
        </w:rPr>
        <w:t>IV. IZVAJANJE NALOG IZVEN ORGANOV OBČINSKE UPRAVE</w:t>
      </w:r>
    </w:p>
    <w:p w14:paraId="37EE8014" w14:textId="77777777" w:rsidR="00B36581" w:rsidRDefault="00B36581" w:rsidP="00B36581">
      <w:pPr>
        <w:spacing w:after="200" w:line="276" w:lineRule="auto"/>
        <w:jc w:val="both"/>
        <w:rPr>
          <w:rFonts w:ascii="Arial" w:eastAsiaTheme="minorEastAsia" w:hAnsi="Arial" w:cs="Arial"/>
          <w:noProof/>
          <w:color w:val="000000"/>
        </w:rPr>
      </w:pPr>
    </w:p>
    <w:p w14:paraId="53B44972" w14:textId="77777777" w:rsidR="00B32C6D" w:rsidRDefault="00B32C6D" w:rsidP="00B36581">
      <w:pPr>
        <w:spacing w:after="200" w:line="276" w:lineRule="auto"/>
        <w:jc w:val="both"/>
        <w:rPr>
          <w:rFonts w:ascii="Arial" w:eastAsiaTheme="minorEastAsia" w:hAnsi="Arial" w:cs="Arial"/>
          <w:noProof/>
          <w:color w:val="000000"/>
        </w:rPr>
      </w:pPr>
    </w:p>
    <w:p w14:paraId="46726D82" w14:textId="77777777" w:rsidR="00B32C6D" w:rsidRDefault="00B32C6D" w:rsidP="00B36581">
      <w:pPr>
        <w:spacing w:after="200" w:line="276" w:lineRule="auto"/>
        <w:jc w:val="both"/>
        <w:rPr>
          <w:rFonts w:ascii="Arial" w:eastAsiaTheme="minorEastAsia" w:hAnsi="Arial" w:cs="Arial"/>
          <w:noProof/>
          <w:color w:val="000000"/>
        </w:rPr>
      </w:pPr>
    </w:p>
    <w:p w14:paraId="2EDFFEED" w14:textId="77777777" w:rsidR="00B32C6D" w:rsidRPr="00B36581" w:rsidRDefault="00B32C6D" w:rsidP="00B36581">
      <w:pPr>
        <w:spacing w:after="200" w:line="276" w:lineRule="auto"/>
        <w:jc w:val="both"/>
        <w:rPr>
          <w:rFonts w:ascii="Arial" w:eastAsiaTheme="minorEastAsia" w:hAnsi="Arial" w:cs="Arial"/>
          <w:noProof/>
          <w:color w:val="000000"/>
        </w:rPr>
      </w:pPr>
    </w:p>
    <w:p w14:paraId="624396BF"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lastRenderedPageBreak/>
        <w:t>člen</w:t>
      </w:r>
    </w:p>
    <w:p w14:paraId="55FB169F"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1C9FA78F"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 xml:space="preserve">Kabinet župana </w:t>
      </w:r>
      <w:r w:rsidRPr="00B36581">
        <w:rPr>
          <w:rFonts w:ascii="Arial" w:eastAsiaTheme="minorEastAsia" w:hAnsi="Arial" w:cs="Arial"/>
          <w:lang w:eastAsia="sl-SI"/>
        </w:rPr>
        <w:t>izvaja strokovne, organizacijske ter protokolarne naloge za župana in podžupane.</w:t>
      </w:r>
    </w:p>
    <w:p w14:paraId="33EBCB9A" w14:textId="77777777" w:rsidR="00B36581" w:rsidRPr="00B36581" w:rsidRDefault="00B36581" w:rsidP="00B36581">
      <w:pPr>
        <w:spacing w:after="200" w:line="276" w:lineRule="auto"/>
        <w:jc w:val="both"/>
        <w:rPr>
          <w:rFonts w:ascii="Arial" w:eastAsiaTheme="minorEastAsia" w:hAnsi="Arial" w:cs="Arial"/>
          <w:noProof/>
          <w:color w:val="000000"/>
        </w:rPr>
      </w:pPr>
    </w:p>
    <w:p w14:paraId="77EEA4B0"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930FAA9" w14:textId="77777777" w:rsidR="00B36581" w:rsidRPr="00B36581" w:rsidRDefault="00B36581" w:rsidP="00B36581">
      <w:pPr>
        <w:autoSpaceDE w:val="0"/>
        <w:autoSpaceDN w:val="0"/>
        <w:adjustRightInd w:val="0"/>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(črtan)</w:t>
      </w:r>
    </w:p>
    <w:p w14:paraId="070CEFA7" w14:textId="77777777" w:rsidR="00B36581" w:rsidRPr="00B36581" w:rsidRDefault="00B36581" w:rsidP="00B36581">
      <w:pPr>
        <w:autoSpaceDE w:val="0"/>
        <w:autoSpaceDN w:val="0"/>
        <w:adjustRightInd w:val="0"/>
        <w:spacing w:after="200" w:line="276" w:lineRule="auto"/>
        <w:jc w:val="center"/>
        <w:rPr>
          <w:rFonts w:ascii="Arial" w:eastAsiaTheme="minorEastAsia" w:hAnsi="Arial" w:cs="Arial"/>
          <w:lang w:eastAsia="sl-SI"/>
        </w:rPr>
      </w:pPr>
    </w:p>
    <w:p w14:paraId="16528D5F"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780635B9" w14:textId="77777777" w:rsidR="00B36581" w:rsidRPr="00B36581" w:rsidRDefault="00B36581" w:rsidP="00B36581">
      <w:pPr>
        <w:spacing w:after="200" w:line="276" w:lineRule="auto"/>
        <w:jc w:val="both"/>
        <w:rPr>
          <w:rFonts w:ascii="Arial" w:eastAsiaTheme="minorEastAsia" w:hAnsi="Arial" w:cs="Arial"/>
          <w:b/>
          <w:lang w:eastAsia="sl-SI"/>
        </w:rPr>
      </w:pPr>
    </w:p>
    <w:p w14:paraId="2147ED99"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Služba za razvoj kadrov in komuniciranje</w:t>
      </w:r>
      <w:r w:rsidRPr="00B36581">
        <w:rPr>
          <w:rFonts w:ascii="Arial" w:eastAsiaTheme="minorEastAsia" w:hAnsi="Arial" w:cs="Arial"/>
          <w:lang w:eastAsia="sl-SI"/>
        </w:rPr>
        <w:t xml:space="preserve"> izvaja aktivnosti razvoja kadrov, aktivnosti priprave in izvedbe strategije komuniciranja ter uredniške politike medijev komuniciranja:</w:t>
      </w:r>
    </w:p>
    <w:p w14:paraId="5F72D5EE"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priprava in izvajanje strategije komuniciranja z javnostjo,</w:t>
      </w:r>
    </w:p>
    <w:p w14:paraId="5385F303"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posredovanje informacij javnega značaja ter obveščanje javnosti,</w:t>
      </w:r>
    </w:p>
    <w:p w14:paraId="54C894FA"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vodenje uredniške politike medijev komuniciranja,</w:t>
      </w:r>
    </w:p>
    <w:p w14:paraId="2E082153"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kadrovski postopki razvoja kadrov in načrtovanje usposabljanja zaposlenih,</w:t>
      </w:r>
    </w:p>
    <w:p w14:paraId="08F33337"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vodenje in odločanje o najzahtevnejših upravnih postopkih.</w:t>
      </w:r>
    </w:p>
    <w:p w14:paraId="75007216" w14:textId="77777777" w:rsidR="00B36581" w:rsidRPr="00B36581" w:rsidRDefault="00B36581" w:rsidP="00B36581">
      <w:pPr>
        <w:spacing w:after="200" w:line="276" w:lineRule="auto"/>
        <w:ind w:left="720"/>
        <w:contextualSpacing/>
        <w:jc w:val="both"/>
        <w:rPr>
          <w:rFonts w:ascii="Arial" w:eastAsia="Calibri" w:hAnsi="Arial" w:cs="Arial"/>
        </w:rPr>
      </w:pPr>
    </w:p>
    <w:p w14:paraId="2D259D2C"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70B591C"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29663C86" w14:textId="77777777" w:rsidR="00B36581" w:rsidRPr="00B36581" w:rsidRDefault="00B36581" w:rsidP="00B36581">
      <w:pPr>
        <w:spacing w:after="60" w:line="276" w:lineRule="auto"/>
        <w:jc w:val="both"/>
        <w:outlineLvl w:val="1"/>
        <w:rPr>
          <w:rFonts w:ascii="Arial" w:eastAsiaTheme="minorEastAsia" w:hAnsi="Arial" w:cs="Arial"/>
          <w:lang w:eastAsia="sl-SI"/>
        </w:rPr>
      </w:pPr>
      <w:bookmarkStart w:id="197" w:name="_Toc447541986"/>
      <w:r w:rsidRPr="00B36581">
        <w:rPr>
          <w:rFonts w:ascii="Arial" w:eastAsiaTheme="minorEastAsia" w:hAnsi="Arial" w:cs="Arial"/>
          <w:b/>
          <w:lang w:eastAsia="sl-SI"/>
        </w:rPr>
        <w:t>Notranja revizija procesov</w:t>
      </w:r>
      <w:r w:rsidRPr="00B36581">
        <w:rPr>
          <w:rFonts w:ascii="Arial" w:eastAsiaTheme="minorEastAsia" w:hAnsi="Arial" w:cs="Arial"/>
          <w:lang w:eastAsia="sl-SI"/>
        </w:rPr>
        <w:t xml:space="preserve"> je opravljanje strokovnih nalog najvišje zahtevnosti, z namenom permanentne revizije delovanja procesov in planiranja popravnih ukrepov:</w:t>
      </w:r>
      <w:bookmarkEnd w:id="197"/>
    </w:p>
    <w:p w14:paraId="522CA0BE"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strokovne naloge s področja notranje revizije procesov,</w:t>
      </w:r>
    </w:p>
    <w:p w14:paraId="151F7E7B"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poročanje o opravljenih pregledih in svetovanje s področja ugotovljenih odstopanj,</w:t>
      </w:r>
    </w:p>
    <w:p w14:paraId="7443E5E9"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planiranje popravnih ukrepov za ugotovljena odstopanja,</w:t>
      </w:r>
    </w:p>
    <w:p w14:paraId="6BD8027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sodelovanje pri pripravi sprememb pravilnikov (uskladitev s spremembami, dopolnitve).</w:t>
      </w:r>
    </w:p>
    <w:p w14:paraId="58E2B158" w14:textId="77777777" w:rsidR="00B36581" w:rsidRPr="00B36581" w:rsidRDefault="00B36581" w:rsidP="00B36581">
      <w:pPr>
        <w:spacing w:after="200" w:line="276" w:lineRule="auto"/>
        <w:jc w:val="both"/>
        <w:rPr>
          <w:rFonts w:ascii="Arial" w:eastAsiaTheme="minorEastAsia" w:hAnsi="Arial" w:cs="Arial"/>
          <w:lang w:eastAsia="sl-SI"/>
        </w:rPr>
      </w:pPr>
    </w:p>
    <w:p w14:paraId="0BBA6665"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08F6F9FA"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05E091AA"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Služba za informatiko in informacijsko podporo</w:t>
      </w:r>
      <w:r w:rsidRPr="00B36581">
        <w:rPr>
          <w:rFonts w:ascii="Arial" w:eastAsiaTheme="minorEastAsia" w:hAnsi="Arial" w:cs="Arial"/>
          <w:lang w:eastAsia="sl-SI"/>
        </w:rPr>
        <w:t xml:space="preserve"> izvaja</w:t>
      </w:r>
      <w:r w:rsidRPr="00B36581">
        <w:rPr>
          <w:rFonts w:ascii="Arial" w:eastAsiaTheme="minorEastAsia" w:hAnsi="Arial" w:cs="Arial"/>
          <w:b/>
          <w:lang w:eastAsia="sl-SI"/>
        </w:rPr>
        <w:t xml:space="preserve"> </w:t>
      </w:r>
      <w:r w:rsidRPr="00B36581">
        <w:rPr>
          <w:rFonts w:ascii="Arial" w:eastAsiaTheme="minorEastAsia" w:hAnsi="Arial" w:cs="Arial"/>
          <w:lang w:eastAsia="sl-SI"/>
        </w:rPr>
        <w:t>aktivnosti razvoja in vzdrževanja informacijsko-komunikacijskih sistemov ter podpore za potrebe občinske uprave in občinskega sveta:</w:t>
      </w:r>
    </w:p>
    <w:p w14:paraId="1340CFD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razvoj, vzdrževanje in upravljanje informacijskega in komunikacijskega sistema,</w:t>
      </w:r>
    </w:p>
    <w:p w14:paraId="3871737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vzdrževanje programske in strojne opreme,</w:t>
      </w:r>
    </w:p>
    <w:p w14:paraId="7366B32E"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pomoč uporabnikom,</w:t>
      </w:r>
    </w:p>
    <w:p w14:paraId="45F4D296"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programiranje aplikacij.</w:t>
      </w:r>
    </w:p>
    <w:p w14:paraId="5C3FAD77"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11EE9A6E"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09A72C88"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6D640437"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lastRenderedPageBreak/>
        <w:t xml:space="preserve">Služba za nabavo in javna naročila </w:t>
      </w:r>
      <w:r w:rsidRPr="00B36581">
        <w:rPr>
          <w:rFonts w:ascii="Arial" w:eastAsiaTheme="minorEastAsia" w:hAnsi="Arial" w:cs="Arial"/>
          <w:lang w:eastAsia="sl-SI"/>
        </w:rPr>
        <w:t>izvaja aktivnosti oskrbe in postopkov javnega naročanja:</w:t>
      </w:r>
    </w:p>
    <w:p w14:paraId="3102B5A1"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priprava in izvajanje strateških in operativnih aktivnosti nabave,</w:t>
      </w:r>
    </w:p>
    <w:p w14:paraId="4FFEC0DF"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vodenje postopkov javnih naročil,</w:t>
      </w:r>
    </w:p>
    <w:p w14:paraId="7B3A0D9D"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vzpostavitev racionalnih in učinkovitih oskrbovalnih verig,</w:t>
      </w:r>
    </w:p>
    <w:p w14:paraId="7D2941BC"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sodelovanje pri pripravi pogodb in nadzor nad izvajanjem pogodbenih obveznosti,</w:t>
      </w:r>
    </w:p>
    <w:p w14:paraId="32CBB35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organiziranje, vodenje in nadzor nad nabavnimi aktivnostmi.</w:t>
      </w:r>
    </w:p>
    <w:p w14:paraId="4BAB2B87"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00B1B29D"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3C1DD8F9"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60199B2D"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 xml:space="preserve">Služba za računovodstvo in finance </w:t>
      </w:r>
      <w:r w:rsidRPr="00B36581">
        <w:rPr>
          <w:rFonts w:ascii="Arial" w:eastAsiaTheme="minorEastAsia" w:hAnsi="Arial" w:cs="Arial"/>
          <w:lang w:eastAsia="sl-SI"/>
        </w:rPr>
        <w:t>izvaja aktivnosti priprave in izvajanja proračuna ter finančno-računovodskih procesov za potrebe Občine in KS:</w:t>
      </w:r>
    </w:p>
    <w:p w14:paraId="51630708"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priprava in izvajanje občinskega proračuna,</w:t>
      </w:r>
    </w:p>
    <w:p w14:paraId="5F119725"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priprava zaključnega računa,</w:t>
      </w:r>
    </w:p>
    <w:p w14:paraId="40E04D18"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opravljanje finančno operativnih nalog za občino in KS,</w:t>
      </w:r>
    </w:p>
    <w:p w14:paraId="77FA65B6"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vodenje proračunskega računovodstva in računovodstva neposrednih uporabnikov,</w:t>
      </w:r>
    </w:p>
    <w:p w14:paraId="5C1CE8B5"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obračun plač in drugih osebnih prejemkov,</w:t>
      </w:r>
    </w:p>
    <w:p w14:paraId="5C184FAE" w14:textId="77777777" w:rsidR="00B36581" w:rsidRPr="00B36581" w:rsidRDefault="00B36581" w:rsidP="00B36581">
      <w:pPr>
        <w:numPr>
          <w:ilvl w:val="0"/>
          <w:numId w:val="25"/>
        </w:numPr>
        <w:spacing w:after="0" w:line="240" w:lineRule="auto"/>
        <w:contextualSpacing/>
        <w:jc w:val="both"/>
        <w:rPr>
          <w:rFonts w:ascii="Arial" w:eastAsia="Calibri" w:hAnsi="Arial" w:cs="Arial"/>
        </w:rPr>
      </w:pPr>
      <w:r w:rsidRPr="00B36581">
        <w:rPr>
          <w:rFonts w:ascii="Arial" w:eastAsia="Calibri" w:hAnsi="Arial" w:cs="Arial"/>
        </w:rPr>
        <w:t>obračun in plačila sejnin,</w:t>
      </w:r>
    </w:p>
    <w:p w14:paraId="2BB59D94"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obračun potnih nalogov.</w:t>
      </w:r>
    </w:p>
    <w:p w14:paraId="716B08A9" w14:textId="77777777" w:rsidR="00B36581" w:rsidRPr="00B36581" w:rsidRDefault="00B36581" w:rsidP="00B36581">
      <w:pPr>
        <w:spacing w:after="200" w:line="276" w:lineRule="auto"/>
        <w:jc w:val="both"/>
        <w:rPr>
          <w:rFonts w:ascii="Arial" w:eastAsiaTheme="minorEastAsia" w:hAnsi="Arial" w:cs="Arial"/>
          <w:lang w:eastAsia="sl-SI"/>
        </w:rPr>
      </w:pPr>
    </w:p>
    <w:p w14:paraId="323829B1" w14:textId="77777777" w:rsidR="00B36581" w:rsidRPr="00B36581" w:rsidRDefault="00B36581" w:rsidP="00B36581">
      <w:pPr>
        <w:spacing w:after="200" w:line="276" w:lineRule="auto"/>
        <w:jc w:val="both"/>
        <w:rPr>
          <w:rFonts w:ascii="Arial" w:eastAsiaTheme="minorEastAsia" w:hAnsi="Arial" w:cs="Arial"/>
          <w:lang w:eastAsia="sl-SI"/>
        </w:rPr>
      </w:pPr>
    </w:p>
    <w:p w14:paraId="2FA42D2A"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48657122"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76B20D20"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 xml:space="preserve">Služba za administrativno tehnično podporo </w:t>
      </w:r>
      <w:r w:rsidRPr="00B36581">
        <w:rPr>
          <w:rFonts w:ascii="Arial" w:eastAsiaTheme="minorEastAsia" w:hAnsi="Arial" w:cs="Arial"/>
          <w:lang w:eastAsia="sl-SI"/>
        </w:rPr>
        <w:t>izvaja aktivnosti za delovanje Glavne pisarne, arhivov ter administrativno tehnične podpore za delovanje OU, OS in KS:</w:t>
      </w:r>
    </w:p>
    <w:p w14:paraId="27AE746B"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administrativno tehnična podpora delovanja občinske uprave, OS in KS,</w:t>
      </w:r>
    </w:p>
    <w:p w14:paraId="6AB5070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sklic sej OS in delovnih teles OS,</w:t>
      </w:r>
    </w:p>
    <w:p w14:paraId="3DDAC546"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skrb za zakonito, učinkovito in smotrno obvladovanje toka dokumentov in gl. arhiva (vhod-izhod),</w:t>
      </w:r>
    </w:p>
    <w:p w14:paraId="0CCED757"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centralna vstopno-izstopna točka dokumentov občine,</w:t>
      </w:r>
    </w:p>
    <w:p w14:paraId="7627CDF7"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zbiranje in razdeljevanje gradiva za komisije, OS in uradne objave,</w:t>
      </w:r>
    </w:p>
    <w:p w14:paraId="701560C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prevodi gradiva za uradne objave in OS.</w:t>
      </w:r>
    </w:p>
    <w:p w14:paraId="7F2DDF32" w14:textId="77777777" w:rsidR="00B36581" w:rsidRPr="00B36581" w:rsidRDefault="00B36581" w:rsidP="00B36581">
      <w:pPr>
        <w:spacing w:after="200" w:line="276" w:lineRule="auto"/>
        <w:jc w:val="both"/>
        <w:rPr>
          <w:rFonts w:ascii="Arial" w:eastAsiaTheme="minorEastAsia" w:hAnsi="Arial" w:cs="Arial"/>
          <w:lang w:eastAsia="sl-SI"/>
        </w:rPr>
      </w:pPr>
    </w:p>
    <w:p w14:paraId="1DD87096"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1363E1DE"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79DCBE0A"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b/>
          <w:color w:val="000000"/>
          <w:lang w:eastAsia="sl-SI"/>
        </w:rPr>
        <w:t xml:space="preserve">Služba za razvoj turizma, podjetništva in mednarodno sodelovanje </w:t>
      </w:r>
      <w:r w:rsidRPr="00B36581">
        <w:rPr>
          <w:rFonts w:ascii="Arial" w:eastAsiaTheme="minorEastAsia" w:hAnsi="Arial" w:cs="Arial"/>
          <w:color w:val="000000"/>
          <w:lang w:eastAsia="sl-SI"/>
        </w:rPr>
        <w:t>izvaja aktivnosti priprave, izvedbe in koordinacije aktivnosti na področju turizma, obrti in podjetništva, prijave na razpise in pridobivanje evropskih sredstev iz različnih razvojnih skladov ter mednarodnega sodelovanja:</w:t>
      </w:r>
    </w:p>
    <w:p w14:paraId="24736EE9"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organizacija, izvedba in/ali koordinacija aktivnosti na projektih za pridobivanje evropskih sredstev,</w:t>
      </w:r>
    </w:p>
    <w:p w14:paraId="7B729C0F"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organizacija, izvedba in/ali koordinacija aktivnosti za izvedbo prireditev,</w:t>
      </w:r>
    </w:p>
    <w:p w14:paraId="76D9ED39"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organizacija in koordinacija nalog ter sodelovanje z institucijami na področju turizma, obrti in podjetništva,</w:t>
      </w:r>
    </w:p>
    <w:p w14:paraId="216E94A0"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lastRenderedPageBreak/>
        <w:t>priprava in izvedba projektov s področja turizma, obrti in podjetništva,</w:t>
      </w:r>
    </w:p>
    <w:p w14:paraId="2A488DC7" w14:textId="77777777" w:rsidR="00B36581" w:rsidRPr="00B36581" w:rsidRDefault="00B36581" w:rsidP="00B36581">
      <w:pPr>
        <w:numPr>
          <w:ilvl w:val="0"/>
          <w:numId w:val="25"/>
        </w:numPr>
        <w:spacing w:after="0" w:line="240"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priprava in izvedba mednarodnih (čezmejnih, evropskih) projektov,</w:t>
      </w:r>
    </w:p>
    <w:p w14:paraId="3C73C1FE"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color w:val="000000"/>
          <w:lang w:eastAsia="sl-SI"/>
        </w:rPr>
        <w:t>priprava in izvedba razpisov s področja turizma, obrti in podjetništva (sofinanciranje).</w:t>
      </w:r>
    </w:p>
    <w:p w14:paraId="3FE5F7AD"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745B8FD8"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77AA562A" w14:textId="77777777" w:rsidR="00B36581" w:rsidRPr="00B36581" w:rsidRDefault="00B36581" w:rsidP="00B36581">
      <w:pPr>
        <w:spacing w:after="200" w:line="276" w:lineRule="auto"/>
        <w:ind w:left="720"/>
        <w:rPr>
          <w:rFonts w:ascii="Arial" w:eastAsiaTheme="minorEastAsia" w:hAnsi="Arial" w:cs="Arial"/>
          <w:b/>
          <w:bCs/>
          <w:color w:val="000000"/>
          <w:lang w:eastAsia="sl-SI"/>
        </w:rPr>
      </w:pPr>
    </w:p>
    <w:p w14:paraId="5CB87D78"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Služba za pravne zadeve</w:t>
      </w:r>
      <w:r w:rsidRPr="00B36581">
        <w:rPr>
          <w:rFonts w:ascii="Arial" w:eastAsiaTheme="minorEastAsia" w:hAnsi="Arial" w:cs="Arial"/>
          <w:lang w:eastAsia="sl-SI"/>
        </w:rPr>
        <w:t xml:space="preserve"> izvaja</w:t>
      </w:r>
      <w:r w:rsidRPr="00B36581">
        <w:rPr>
          <w:rFonts w:ascii="Arial" w:eastAsiaTheme="minorEastAsia" w:hAnsi="Arial" w:cs="Arial"/>
          <w:b/>
          <w:lang w:eastAsia="sl-SI"/>
        </w:rPr>
        <w:t xml:space="preserve"> </w:t>
      </w:r>
      <w:r w:rsidRPr="00B36581">
        <w:rPr>
          <w:rFonts w:ascii="Arial" w:eastAsiaTheme="minorEastAsia" w:hAnsi="Arial" w:cs="Arial"/>
          <w:lang w:eastAsia="sl-SI"/>
        </w:rPr>
        <w:t>aktivnosti s področja upravno pravnih in pravnih zadev:</w:t>
      </w:r>
    </w:p>
    <w:p w14:paraId="2CB25A4F"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organizacija, izvedba in/ali koordinacija aktivnosti s področja upravno pravnih in pravnih zadev,</w:t>
      </w:r>
    </w:p>
    <w:p w14:paraId="513F49E3"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izvajanje in nadziranje pravnih postopkov, sporov, tožb, … v imenu občine,</w:t>
      </w:r>
    </w:p>
    <w:p w14:paraId="0402645B"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vodenje upravnih postopkov na drugi stopnji,</w:t>
      </w:r>
    </w:p>
    <w:p w14:paraId="6AD0B732"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priprava in vzdrževanje pogodb, vzdrževanje registra pogodb,</w:t>
      </w:r>
    </w:p>
    <w:p w14:paraId="6410E595" w14:textId="77777777" w:rsidR="00B36581" w:rsidRPr="00B36581" w:rsidRDefault="00B36581" w:rsidP="00B36581">
      <w:pPr>
        <w:numPr>
          <w:ilvl w:val="0"/>
          <w:numId w:val="25"/>
        </w:num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kadrovska evidenca in delovnopravni postopki.</w:t>
      </w:r>
    </w:p>
    <w:p w14:paraId="77447F09" w14:textId="77777777" w:rsidR="00B36581" w:rsidRPr="00B36581" w:rsidRDefault="00B36581" w:rsidP="00B36581">
      <w:pPr>
        <w:spacing w:after="200" w:line="276" w:lineRule="auto"/>
        <w:rPr>
          <w:rFonts w:ascii="Arial" w:eastAsiaTheme="minorEastAsia" w:hAnsi="Arial" w:cs="Arial"/>
          <w:b/>
          <w:bCs/>
          <w:color w:val="000000"/>
          <w:lang w:eastAsia="sl-SI"/>
        </w:rPr>
      </w:pPr>
    </w:p>
    <w:p w14:paraId="19CA6A6B" w14:textId="77777777" w:rsidR="00B36581" w:rsidRPr="00B36581" w:rsidRDefault="00B36581" w:rsidP="00B36581">
      <w:pPr>
        <w:numPr>
          <w:ilvl w:val="0"/>
          <w:numId w:val="26"/>
        </w:numPr>
        <w:spacing w:after="0" w:line="240"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člen</w:t>
      </w:r>
    </w:p>
    <w:p w14:paraId="05613EF3"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7EB8ACF7"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Zagotovi se izvajanje nalog pooblaščenca za izvajanje nalog na področju zaščite, reševanja in požarne varnosti ter varnosti in zdravja pri delu, za katere je pristojen Kabinet župana.</w:t>
      </w:r>
    </w:p>
    <w:p w14:paraId="0DD084E2"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13867D0A"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29779F2F" w14:textId="77777777" w:rsidR="00B36581" w:rsidRPr="00B36581" w:rsidRDefault="00B36581" w:rsidP="00B36581">
      <w:pPr>
        <w:spacing w:after="200" w:line="276" w:lineRule="auto"/>
        <w:jc w:val="both"/>
        <w:rPr>
          <w:rFonts w:ascii="Arial" w:eastAsiaTheme="minorEastAsia" w:hAnsi="Arial" w:cs="Arial"/>
          <w:b/>
          <w:color w:val="000000"/>
          <w:lang w:eastAsia="sl-SI"/>
        </w:rPr>
      </w:pPr>
      <w:r w:rsidRPr="00B36581">
        <w:rPr>
          <w:rFonts w:ascii="Arial" w:eastAsiaTheme="minorEastAsia" w:hAnsi="Arial" w:cs="Arial"/>
          <w:b/>
          <w:lang w:eastAsia="sl-SI"/>
        </w:rPr>
        <w:t>Odlok o organizaciji in delovnem področju Občinske uprave Občine Izola (Uradne objave Občine Izola, št. 08/07 z dne 10.05.2007) vsebuje naslednje prehodne in končne določbe:</w:t>
      </w:r>
    </w:p>
    <w:p w14:paraId="6D228A8A"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6129C060"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32. člen</w:t>
      </w:r>
    </w:p>
    <w:p w14:paraId="19C6009D"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5C12436D" w14:textId="77777777" w:rsidR="00B36581" w:rsidRPr="00B36581" w:rsidRDefault="00B36581" w:rsidP="00B36581">
      <w:pPr>
        <w:spacing w:after="200" w:line="240" w:lineRule="atLeast"/>
        <w:ind w:right="312"/>
        <w:jc w:val="both"/>
        <w:rPr>
          <w:rFonts w:ascii="Arial" w:eastAsiaTheme="minorEastAsia" w:hAnsi="Arial" w:cs="Arial"/>
          <w:snapToGrid w:val="0"/>
          <w:color w:val="000000"/>
          <w:lang w:eastAsia="sl-SI"/>
        </w:rPr>
      </w:pPr>
      <w:r w:rsidRPr="00B36581">
        <w:rPr>
          <w:rFonts w:ascii="Arial" w:eastAsiaTheme="minorEastAsia" w:hAnsi="Arial" w:cs="Arial"/>
          <w:color w:val="000000"/>
          <w:lang w:eastAsia="sl-SI"/>
        </w:rPr>
        <w:t xml:space="preserve">(1) Z dnem uveljavitve tega odloka preneha veljati </w:t>
      </w:r>
      <w:r w:rsidRPr="00B36581">
        <w:rPr>
          <w:rFonts w:ascii="Arial" w:eastAsiaTheme="minorEastAsia" w:hAnsi="Arial" w:cs="Arial"/>
          <w:snapToGrid w:val="0"/>
          <w:color w:val="000000"/>
          <w:lang w:eastAsia="sl-SI"/>
        </w:rPr>
        <w:t>Odlok o organizaciji in delovnem področju občinske uprave (Uradne objave, št. 18/2003).</w:t>
      </w:r>
    </w:p>
    <w:p w14:paraId="43B195DF" w14:textId="77777777" w:rsidR="00B36581" w:rsidRPr="00B36581" w:rsidRDefault="00B36581" w:rsidP="00B36581">
      <w:pPr>
        <w:spacing w:after="200" w:line="240" w:lineRule="atLeast"/>
        <w:ind w:right="312"/>
        <w:jc w:val="both"/>
        <w:rPr>
          <w:rFonts w:ascii="Arial" w:eastAsiaTheme="minorEastAsia" w:hAnsi="Arial" w:cs="Arial"/>
          <w:snapToGrid w:val="0"/>
          <w:color w:val="000000"/>
          <w:lang w:eastAsia="sl-SI"/>
        </w:rPr>
      </w:pPr>
    </w:p>
    <w:p w14:paraId="0ECF6DB9"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t>33. člen</w:t>
      </w:r>
    </w:p>
    <w:p w14:paraId="46B1004A"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p>
    <w:p w14:paraId="0F64E590"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Župan mora najkasneje do 31.5.2007 uskladiti akt o organizaciji in delu ter o sistemizaciji del in nalog občinske uprave z Zakonom o javnih uslužbencih, podzakonskimi predpisi in tem odlokom.</w:t>
      </w:r>
    </w:p>
    <w:p w14:paraId="2CC76E26"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79D9816A" w14:textId="77777777" w:rsidR="00B32C6D" w:rsidRDefault="00B32C6D" w:rsidP="00B36581">
      <w:pPr>
        <w:spacing w:after="200" w:line="276" w:lineRule="auto"/>
        <w:jc w:val="center"/>
        <w:rPr>
          <w:rFonts w:ascii="Arial" w:eastAsiaTheme="minorEastAsia" w:hAnsi="Arial" w:cs="Arial"/>
          <w:b/>
          <w:bCs/>
          <w:color w:val="000000"/>
          <w:lang w:eastAsia="sl-SI"/>
        </w:rPr>
      </w:pPr>
    </w:p>
    <w:p w14:paraId="2846C901" w14:textId="77777777" w:rsidR="00B36581" w:rsidRPr="00B36581" w:rsidRDefault="00B36581" w:rsidP="00B36581">
      <w:pPr>
        <w:spacing w:after="200" w:line="276" w:lineRule="auto"/>
        <w:jc w:val="center"/>
        <w:rPr>
          <w:rFonts w:ascii="Arial" w:eastAsiaTheme="minorEastAsia" w:hAnsi="Arial" w:cs="Arial"/>
          <w:b/>
          <w:bCs/>
          <w:color w:val="000000"/>
          <w:lang w:eastAsia="sl-SI"/>
        </w:rPr>
      </w:pPr>
      <w:r w:rsidRPr="00B36581">
        <w:rPr>
          <w:rFonts w:ascii="Arial" w:eastAsiaTheme="minorEastAsia" w:hAnsi="Arial" w:cs="Arial"/>
          <w:b/>
          <w:bCs/>
          <w:color w:val="000000"/>
          <w:lang w:eastAsia="sl-SI"/>
        </w:rPr>
        <w:lastRenderedPageBreak/>
        <w:t>34. člen</w:t>
      </w:r>
    </w:p>
    <w:p w14:paraId="3E99EAD4" w14:textId="77777777" w:rsidR="00B36581" w:rsidRPr="00B36581" w:rsidRDefault="00B36581" w:rsidP="00B36581">
      <w:pPr>
        <w:spacing w:after="200" w:line="276" w:lineRule="auto"/>
        <w:jc w:val="both"/>
        <w:rPr>
          <w:rFonts w:ascii="Arial" w:eastAsiaTheme="minorEastAsia" w:hAnsi="Arial" w:cs="Arial"/>
          <w:color w:val="000000"/>
          <w:lang w:eastAsia="sl-SI"/>
        </w:rPr>
      </w:pPr>
    </w:p>
    <w:p w14:paraId="31D29B16"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(1) Ta odlok začne veljati petnajsti dan po objavi v Uradnih objavah, uporablja pa se od 01.06.2007 dalje.</w:t>
      </w:r>
    </w:p>
    <w:p w14:paraId="77946D2F" w14:textId="77777777" w:rsidR="00B36581" w:rsidRPr="00B36581" w:rsidRDefault="00B36581" w:rsidP="00B36581">
      <w:pPr>
        <w:spacing w:after="200" w:line="276" w:lineRule="auto"/>
        <w:jc w:val="both"/>
        <w:rPr>
          <w:rFonts w:ascii="Arial" w:eastAsiaTheme="minorEastAsia" w:hAnsi="Arial" w:cs="Arial"/>
          <w:b/>
          <w:lang w:eastAsia="sl-SI"/>
        </w:rPr>
      </w:pPr>
    </w:p>
    <w:p w14:paraId="142DAE3F" w14:textId="77777777" w:rsidR="00B36581" w:rsidRPr="00B36581" w:rsidRDefault="00B36581" w:rsidP="00B36581">
      <w:pPr>
        <w:spacing w:after="200" w:line="276" w:lineRule="auto"/>
        <w:jc w:val="both"/>
        <w:rPr>
          <w:rFonts w:ascii="Arial" w:eastAsiaTheme="minorEastAsia" w:hAnsi="Arial" w:cs="Arial"/>
          <w:b/>
          <w:lang w:eastAsia="sl-SI"/>
        </w:rPr>
      </w:pPr>
      <w:r w:rsidRPr="00B36581">
        <w:rPr>
          <w:rFonts w:ascii="Arial" w:eastAsiaTheme="minorEastAsia" w:hAnsi="Arial" w:cs="Arial"/>
          <w:b/>
          <w:lang w:eastAsia="sl-SI"/>
        </w:rPr>
        <w:t>Odlok o spremembah in dopolnitvah Odloka o organizaciji in delovnem področju Občinske uprave Občine Izola (Uradne objave, št. 01/2010 z dne 08.01.2010) vsebuje naslednje prehodne in končne določbe:</w:t>
      </w:r>
    </w:p>
    <w:p w14:paraId="37825844" w14:textId="77777777" w:rsidR="00B36581" w:rsidRPr="00B36581" w:rsidRDefault="00B36581" w:rsidP="00B36581">
      <w:pPr>
        <w:spacing w:after="200" w:line="276" w:lineRule="auto"/>
        <w:jc w:val="both"/>
        <w:rPr>
          <w:rFonts w:ascii="Arial" w:eastAsiaTheme="minorEastAsia" w:hAnsi="Arial" w:cs="Arial"/>
          <w:b/>
          <w:lang w:eastAsia="sl-SI"/>
        </w:rPr>
      </w:pPr>
    </w:p>
    <w:p w14:paraId="1E80F715" w14:textId="77777777" w:rsidR="00B36581" w:rsidRPr="00B36581" w:rsidRDefault="00B36581" w:rsidP="00B36581">
      <w:pPr>
        <w:spacing w:after="200" w:line="276" w:lineRule="auto"/>
        <w:jc w:val="center"/>
        <w:rPr>
          <w:rFonts w:ascii="Arial" w:eastAsiaTheme="minorEastAsia" w:hAnsi="Arial" w:cs="Arial"/>
          <w:b/>
          <w:bCs/>
          <w:lang w:eastAsia="sl-SI"/>
        </w:rPr>
      </w:pPr>
      <w:r w:rsidRPr="00B36581">
        <w:rPr>
          <w:rFonts w:ascii="Arial" w:eastAsiaTheme="minorEastAsia" w:hAnsi="Arial" w:cs="Arial"/>
          <w:b/>
          <w:lang w:eastAsia="sl-SI"/>
        </w:rPr>
        <w:t>20. čle</w:t>
      </w:r>
      <w:r w:rsidRPr="00B36581">
        <w:rPr>
          <w:rFonts w:ascii="Arial" w:eastAsiaTheme="minorEastAsia" w:hAnsi="Arial" w:cs="Arial"/>
          <w:b/>
          <w:bCs/>
          <w:lang w:eastAsia="sl-SI"/>
        </w:rPr>
        <w:t>n</w:t>
      </w:r>
    </w:p>
    <w:p w14:paraId="549393F4" w14:textId="77777777" w:rsidR="00B36581" w:rsidRPr="00B36581" w:rsidRDefault="00B36581" w:rsidP="00B36581">
      <w:pPr>
        <w:spacing w:after="200" w:line="276" w:lineRule="auto"/>
        <w:jc w:val="both"/>
        <w:rPr>
          <w:rFonts w:ascii="Arial" w:eastAsiaTheme="minorEastAsia" w:hAnsi="Arial" w:cs="Arial"/>
          <w:lang w:eastAsia="sl-SI"/>
        </w:rPr>
      </w:pPr>
    </w:p>
    <w:p w14:paraId="3C9FE1BD"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Ostala določila osnovnega Odloka ostanejo še naprej v veljavi in brez sprememb.</w:t>
      </w:r>
    </w:p>
    <w:p w14:paraId="5CA3F14A" w14:textId="77777777" w:rsidR="00B36581" w:rsidRPr="00B36581" w:rsidRDefault="00B36581" w:rsidP="00B36581">
      <w:pPr>
        <w:spacing w:after="200" w:line="276" w:lineRule="auto"/>
        <w:jc w:val="both"/>
        <w:rPr>
          <w:rFonts w:ascii="Arial" w:eastAsiaTheme="minorEastAsia" w:hAnsi="Arial" w:cs="Arial"/>
          <w:lang w:eastAsia="sl-SI"/>
        </w:rPr>
      </w:pPr>
    </w:p>
    <w:p w14:paraId="186C97BA"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21. člen</w:t>
      </w:r>
    </w:p>
    <w:p w14:paraId="19056701"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7F4D602F"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Župan mora najkasneje do 30.01.2009 uskladiti akt o organizaciji in delu ter o sistemizaciji del in nalog občinske uprave z Zakonom o javnih uslužbencih, podzakonskimi predpisi in tem odlokom.</w:t>
      </w:r>
    </w:p>
    <w:p w14:paraId="566FEE93" w14:textId="77777777" w:rsidR="00B36581" w:rsidRPr="00B36581" w:rsidRDefault="00B36581" w:rsidP="00B36581">
      <w:pPr>
        <w:spacing w:after="200" w:line="276" w:lineRule="auto"/>
        <w:rPr>
          <w:rFonts w:ascii="Arial" w:eastAsiaTheme="minorEastAsia" w:hAnsi="Arial" w:cs="Arial"/>
          <w:lang w:eastAsia="sl-SI"/>
        </w:rPr>
      </w:pPr>
    </w:p>
    <w:p w14:paraId="1F204EDA"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22. člen</w:t>
      </w:r>
    </w:p>
    <w:p w14:paraId="357DC5AE" w14:textId="77777777" w:rsidR="00B36581" w:rsidRPr="00B36581" w:rsidRDefault="00B36581" w:rsidP="00B36581">
      <w:pPr>
        <w:spacing w:after="200" w:line="276" w:lineRule="auto"/>
        <w:jc w:val="both"/>
        <w:rPr>
          <w:rFonts w:ascii="Arial" w:eastAsiaTheme="minorEastAsia" w:hAnsi="Arial" w:cs="Arial"/>
          <w:lang w:eastAsia="sl-SI"/>
        </w:rPr>
      </w:pPr>
    </w:p>
    <w:p w14:paraId="35157ECD"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Ta odlok začne veljati naslednji dan po objavi v Uradnih objavah.</w:t>
      </w:r>
    </w:p>
    <w:p w14:paraId="14AE491B" w14:textId="77777777" w:rsidR="00B36581" w:rsidRPr="00B36581" w:rsidRDefault="00B36581" w:rsidP="00B36581">
      <w:pPr>
        <w:spacing w:after="200" w:line="276" w:lineRule="auto"/>
        <w:jc w:val="both"/>
        <w:rPr>
          <w:rFonts w:ascii="Arial" w:eastAsiaTheme="minorEastAsia" w:hAnsi="Arial" w:cs="Arial"/>
          <w:b/>
          <w:lang w:eastAsia="sl-SI"/>
        </w:rPr>
      </w:pPr>
    </w:p>
    <w:p w14:paraId="7D3740FC" w14:textId="77777777" w:rsidR="00B36581" w:rsidRPr="00B36581" w:rsidRDefault="00B36581" w:rsidP="00B36581">
      <w:pPr>
        <w:spacing w:after="200" w:line="276" w:lineRule="auto"/>
        <w:jc w:val="both"/>
        <w:rPr>
          <w:rFonts w:ascii="Arial" w:eastAsiaTheme="minorEastAsia" w:hAnsi="Arial" w:cs="Arial"/>
          <w:b/>
          <w:lang w:eastAsia="sl-SI"/>
        </w:rPr>
      </w:pPr>
      <w:r w:rsidRPr="00B36581">
        <w:rPr>
          <w:rFonts w:ascii="Arial" w:eastAsiaTheme="minorEastAsia" w:hAnsi="Arial" w:cs="Arial"/>
          <w:b/>
          <w:lang w:eastAsia="sl-SI"/>
        </w:rPr>
        <w:t>Odlok o spremembah in dopolnitvah Odloka o organizaciji in delovnem področju Občinske uprave Občine Izola (Uradne objave, št. 19/2011 z dne 20.10.2011) vsebuje naslednje prehodne in končne določbe:</w:t>
      </w:r>
    </w:p>
    <w:p w14:paraId="4BC4FBE2" w14:textId="77777777" w:rsidR="00B36581" w:rsidRPr="00B36581" w:rsidRDefault="00B36581" w:rsidP="00B36581">
      <w:pPr>
        <w:spacing w:after="200" w:line="276" w:lineRule="auto"/>
        <w:jc w:val="center"/>
        <w:rPr>
          <w:rFonts w:ascii="Arial" w:eastAsiaTheme="minorEastAsia" w:hAnsi="Arial" w:cs="Arial"/>
          <w:b/>
          <w:lang w:eastAsia="sl-SI"/>
        </w:rPr>
      </w:pPr>
    </w:p>
    <w:p w14:paraId="5EFFDC26" w14:textId="77777777" w:rsidR="00B36581" w:rsidRPr="00B36581" w:rsidRDefault="00B36581" w:rsidP="00B36581">
      <w:pPr>
        <w:spacing w:after="200" w:line="276" w:lineRule="auto"/>
        <w:jc w:val="center"/>
        <w:rPr>
          <w:rFonts w:ascii="Arial" w:eastAsiaTheme="minorEastAsia" w:hAnsi="Arial" w:cs="Arial"/>
          <w:b/>
          <w:bCs/>
          <w:lang w:eastAsia="sl-SI"/>
        </w:rPr>
      </w:pPr>
      <w:r w:rsidRPr="00B36581">
        <w:rPr>
          <w:rFonts w:ascii="Arial" w:eastAsiaTheme="minorEastAsia" w:hAnsi="Arial" w:cs="Arial"/>
          <w:b/>
          <w:lang w:eastAsia="sl-SI"/>
        </w:rPr>
        <w:t>32. čle</w:t>
      </w:r>
      <w:r w:rsidRPr="00B36581">
        <w:rPr>
          <w:rFonts w:ascii="Arial" w:eastAsiaTheme="minorEastAsia" w:hAnsi="Arial" w:cs="Arial"/>
          <w:b/>
          <w:bCs/>
          <w:lang w:eastAsia="sl-SI"/>
        </w:rPr>
        <w:t>n</w:t>
      </w:r>
    </w:p>
    <w:p w14:paraId="18AD8FD9"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55743CD7"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Župan mora v skladu s tem odlokom sprejeti Pravilnik o notranji organizaciji in sistemizaciji delovnih mest v Občinski upravi Občine Izola najkasneje v roku dveh mesecev od uveljavitve tega odloka.</w:t>
      </w:r>
    </w:p>
    <w:p w14:paraId="674EE91B"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lastRenderedPageBreak/>
        <w:t>33. člen</w:t>
      </w:r>
    </w:p>
    <w:p w14:paraId="5951AB51" w14:textId="77777777" w:rsidR="00B36581" w:rsidRPr="00B36581" w:rsidRDefault="00B36581" w:rsidP="00B36581">
      <w:pPr>
        <w:spacing w:after="200" w:line="276" w:lineRule="auto"/>
        <w:jc w:val="both"/>
        <w:rPr>
          <w:rFonts w:ascii="Arial" w:eastAsiaTheme="minorEastAsia" w:hAnsi="Arial" w:cs="Arial"/>
          <w:lang w:eastAsia="sl-SI"/>
        </w:rPr>
      </w:pPr>
    </w:p>
    <w:p w14:paraId="2D261B98"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Ta odlok začne veljati naslednji dan po objavi v Uradnih objavah.</w:t>
      </w:r>
    </w:p>
    <w:p w14:paraId="29FD4F8A" w14:textId="77777777" w:rsidR="00B36581" w:rsidRPr="00B36581" w:rsidRDefault="00B36581" w:rsidP="00B36581">
      <w:pPr>
        <w:spacing w:after="200" w:line="276" w:lineRule="auto"/>
        <w:jc w:val="both"/>
        <w:rPr>
          <w:rFonts w:ascii="Arial" w:eastAsiaTheme="minorEastAsia" w:hAnsi="Arial" w:cs="Arial"/>
          <w:b/>
          <w:lang w:eastAsia="sl-SI"/>
        </w:rPr>
      </w:pPr>
    </w:p>
    <w:p w14:paraId="75E1393F" w14:textId="77777777" w:rsidR="00B36581" w:rsidRPr="00B36581" w:rsidRDefault="00B36581" w:rsidP="00B36581">
      <w:pPr>
        <w:spacing w:after="200" w:line="276" w:lineRule="auto"/>
        <w:jc w:val="both"/>
        <w:rPr>
          <w:rFonts w:ascii="Arial" w:eastAsiaTheme="minorEastAsia" w:hAnsi="Arial" w:cs="Arial"/>
          <w:b/>
          <w:lang w:eastAsia="sl-SI"/>
        </w:rPr>
      </w:pPr>
      <w:r w:rsidRPr="00B36581">
        <w:rPr>
          <w:rFonts w:ascii="Arial" w:eastAsiaTheme="minorEastAsia" w:hAnsi="Arial" w:cs="Arial"/>
          <w:b/>
          <w:lang w:eastAsia="sl-SI"/>
        </w:rPr>
        <w:t>Odlok o spremembah in dopolnitvah Odloka o organizaciji in delovnem področju Občinske uprave Občine Izola (Uradne objave, št. 12/2015 z dne 15.05.2015) vsebuje naslednje prehodne in končne določbe:</w:t>
      </w:r>
    </w:p>
    <w:p w14:paraId="5C5E171A" w14:textId="77777777" w:rsidR="00B36581" w:rsidRPr="00B36581" w:rsidRDefault="00B36581" w:rsidP="00B36581">
      <w:pPr>
        <w:spacing w:after="200" w:line="276" w:lineRule="auto"/>
        <w:ind w:left="360"/>
        <w:jc w:val="center"/>
        <w:rPr>
          <w:rFonts w:ascii="Arial" w:eastAsiaTheme="minorEastAsia" w:hAnsi="Arial" w:cs="Arial"/>
          <w:lang w:eastAsia="sl-SI"/>
        </w:rPr>
      </w:pPr>
    </w:p>
    <w:p w14:paraId="20A92BF8" w14:textId="77777777" w:rsidR="00B36581" w:rsidRPr="00B36581" w:rsidRDefault="00B36581" w:rsidP="00B36581">
      <w:pPr>
        <w:spacing w:after="200" w:line="276" w:lineRule="auto"/>
        <w:jc w:val="center"/>
        <w:rPr>
          <w:rFonts w:ascii="Arial" w:eastAsiaTheme="minorEastAsia" w:hAnsi="Arial" w:cs="Arial"/>
          <w:b/>
          <w:bCs/>
          <w:lang w:eastAsia="sl-SI"/>
        </w:rPr>
      </w:pPr>
      <w:r w:rsidRPr="00B36581">
        <w:rPr>
          <w:rFonts w:ascii="Arial" w:eastAsiaTheme="minorEastAsia" w:hAnsi="Arial" w:cs="Arial"/>
          <w:b/>
          <w:lang w:eastAsia="sl-SI"/>
        </w:rPr>
        <w:t>9. čle</w:t>
      </w:r>
      <w:r w:rsidRPr="00B36581">
        <w:rPr>
          <w:rFonts w:ascii="Arial" w:eastAsiaTheme="minorEastAsia" w:hAnsi="Arial" w:cs="Arial"/>
          <w:b/>
          <w:bCs/>
          <w:lang w:eastAsia="sl-SI"/>
        </w:rPr>
        <w:t>n</w:t>
      </w:r>
    </w:p>
    <w:p w14:paraId="150895AC"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0562B364"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Župan mora v skladu s tem odlokom uskladiti Pravilnik o notranji organizaciji in sistemizaciji delovnih mest v Občinski upravi Občine Izola najkasneje v roku 30 dni od uveljavitve tega odloka.</w:t>
      </w:r>
    </w:p>
    <w:p w14:paraId="3688B6E1" w14:textId="77777777" w:rsidR="00B36581" w:rsidRPr="00B36581" w:rsidRDefault="00B36581" w:rsidP="00B36581">
      <w:pPr>
        <w:spacing w:after="200" w:line="276" w:lineRule="auto"/>
        <w:jc w:val="center"/>
        <w:rPr>
          <w:rFonts w:ascii="Arial" w:eastAsiaTheme="minorEastAsia" w:hAnsi="Arial" w:cs="Arial"/>
          <w:b/>
          <w:lang w:eastAsia="sl-SI"/>
        </w:rPr>
      </w:pPr>
    </w:p>
    <w:p w14:paraId="35DCAE61"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10. člen</w:t>
      </w:r>
    </w:p>
    <w:p w14:paraId="6E1A9481" w14:textId="77777777" w:rsidR="00B36581" w:rsidRPr="00B36581" w:rsidRDefault="00B36581" w:rsidP="00B36581">
      <w:pPr>
        <w:spacing w:after="200" w:line="276" w:lineRule="auto"/>
        <w:jc w:val="both"/>
        <w:rPr>
          <w:rFonts w:ascii="Arial" w:eastAsiaTheme="minorEastAsia" w:hAnsi="Arial" w:cs="Arial"/>
          <w:lang w:eastAsia="sl-SI"/>
        </w:rPr>
      </w:pPr>
    </w:p>
    <w:p w14:paraId="0CC00DD4"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Ta odlok začne veljati naslednji dan po objavi v Uradnih objavah Občine Izola.</w:t>
      </w:r>
    </w:p>
    <w:p w14:paraId="3EDF4652" w14:textId="77777777" w:rsidR="00B36581" w:rsidRPr="00B36581" w:rsidRDefault="00B36581" w:rsidP="00B36581">
      <w:pPr>
        <w:autoSpaceDE w:val="0"/>
        <w:autoSpaceDN w:val="0"/>
        <w:adjustRightInd w:val="0"/>
        <w:spacing w:after="0" w:line="240" w:lineRule="auto"/>
        <w:jc w:val="both"/>
        <w:rPr>
          <w:rFonts w:ascii="Arial" w:eastAsia="Times New Roman" w:hAnsi="Arial" w:cs="Arial"/>
          <w:b/>
          <w:bCs/>
          <w:color w:val="000000"/>
          <w:lang w:eastAsia="sl-SI"/>
        </w:rPr>
      </w:pPr>
    </w:p>
    <w:p w14:paraId="16999C7F"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bCs/>
          <w:color w:val="000000"/>
          <w:lang w:eastAsia="sl-SI"/>
        </w:rPr>
      </w:pPr>
      <w:r w:rsidRPr="00B36581">
        <w:rPr>
          <w:rFonts w:ascii="Arial" w:eastAsiaTheme="minorEastAsia" w:hAnsi="Arial" w:cs="Arial"/>
          <w:bCs/>
          <w:color w:val="000000"/>
          <w:lang w:eastAsia="sl-SI"/>
        </w:rPr>
        <w:t>Številka: 100-28/2007</w:t>
      </w:r>
    </w:p>
    <w:p w14:paraId="1E156C69" w14:textId="77777777" w:rsidR="00B36581" w:rsidRPr="00B36581" w:rsidRDefault="00B36581" w:rsidP="00B36581">
      <w:pPr>
        <w:autoSpaceDE w:val="0"/>
        <w:autoSpaceDN w:val="0"/>
        <w:adjustRightInd w:val="0"/>
        <w:spacing w:after="200" w:line="276" w:lineRule="auto"/>
        <w:ind w:firstLine="708"/>
        <w:jc w:val="both"/>
        <w:rPr>
          <w:rFonts w:ascii="Arial" w:eastAsiaTheme="minorEastAsia" w:hAnsi="Arial" w:cs="Arial"/>
          <w:bCs/>
          <w:color w:val="000000"/>
          <w:lang w:eastAsia="sl-SI"/>
        </w:rPr>
      </w:pPr>
      <w:r w:rsidRPr="00B36581">
        <w:rPr>
          <w:rFonts w:ascii="Arial" w:eastAsiaTheme="minorEastAsia" w:hAnsi="Arial" w:cs="Arial"/>
          <w:bCs/>
          <w:color w:val="000000"/>
          <w:lang w:eastAsia="sl-SI"/>
        </w:rPr>
        <w:t xml:space="preserve">   100-40/2007</w:t>
      </w:r>
    </w:p>
    <w:p w14:paraId="36ECBB6E"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bCs/>
          <w:color w:val="000000"/>
          <w:lang w:eastAsia="sl-SI"/>
        </w:rPr>
      </w:pPr>
      <w:r w:rsidRPr="00B36581">
        <w:rPr>
          <w:rFonts w:ascii="Arial" w:eastAsiaTheme="minorEastAsia" w:hAnsi="Arial" w:cs="Arial"/>
          <w:bCs/>
          <w:color w:val="000000"/>
          <w:lang w:eastAsia="sl-SI"/>
        </w:rPr>
        <w:t>Datum:    2. 7. 2015</w:t>
      </w:r>
    </w:p>
    <w:p w14:paraId="32DF4926"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bCs/>
          <w:color w:val="000000"/>
          <w:lang w:eastAsia="sl-SI"/>
        </w:rPr>
      </w:pP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r>
      <w:r w:rsidRPr="00B36581">
        <w:rPr>
          <w:rFonts w:ascii="Arial" w:eastAsiaTheme="minorEastAsia" w:hAnsi="Arial" w:cs="Arial"/>
          <w:bCs/>
          <w:color w:val="000000"/>
          <w:lang w:eastAsia="sl-SI"/>
        </w:rPr>
        <w:tab/>
        <w:t xml:space="preserve">           OBČINA IZOLA</w:t>
      </w:r>
    </w:p>
    <w:p w14:paraId="3B05F6A5" w14:textId="77777777" w:rsidR="00B36581" w:rsidRPr="00B36581" w:rsidRDefault="00B36581" w:rsidP="00B36581">
      <w:pPr>
        <w:spacing w:after="200" w:line="300" w:lineRule="auto"/>
        <w:ind w:left="5664" w:firstLine="708"/>
        <w:rPr>
          <w:rFonts w:ascii="Arial" w:eastAsiaTheme="minorEastAsia" w:hAnsi="Arial" w:cs="Arial"/>
          <w:lang w:eastAsia="sl-SI"/>
        </w:rPr>
      </w:pPr>
      <w:r w:rsidRPr="00B36581">
        <w:rPr>
          <w:rFonts w:ascii="Arial" w:eastAsiaTheme="minorEastAsia" w:hAnsi="Arial" w:cs="Arial"/>
          <w:lang w:eastAsia="sl-SI"/>
        </w:rPr>
        <w:t xml:space="preserve">   Ž u p a n</w:t>
      </w:r>
    </w:p>
    <w:p w14:paraId="6ED3E87D" w14:textId="77777777" w:rsidR="00B36581" w:rsidRPr="00B36581" w:rsidRDefault="00B36581" w:rsidP="00B36581">
      <w:pPr>
        <w:spacing w:after="200" w:line="300" w:lineRule="auto"/>
        <w:ind w:left="4956" w:firstLine="708"/>
        <w:rPr>
          <w:rFonts w:ascii="Arial" w:eastAsiaTheme="minorEastAsia" w:hAnsi="Arial" w:cs="Arial"/>
          <w:bCs/>
          <w:lang w:eastAsia="sl-SI"/>
        </w:rPr>
      </w:pPr>
      <w:r w:rsidRPr="00B36581">
        <w:rPr>
          <w:rFonts w:ascii="Arial" w:eastAsiaTheme="minorEastAsia" w:hAnsi="Arial" w:cs="Arial"/>
          <w:bCs/>
          <w:lang w:eastAsia="sl-SI"/>
        </w:rPr>
        <w:t xml:space="preserve">      Mag. Igor K O L E N C</w:t>
      </w:r>
    </w:p>
    <w:p w14:paraId="528AE75D" w14:textId="77777777" w:rsidR="00B36581" w:rsidRPr="00B36581" w:rsidRDefault="00B36581" w:rsidP="00B36581">
      <w:pPr>
        <w:spacing w:after="200" w:line="276" w:lineRule="auto"/>
        <w:rPr>
          <w:rFonts w:ascii="Arial" w:eastAsiaTheme="minorEastAsia" w:hAnsi="Arial" w:cs="Arial"/>
          <w:b/>
          <w:lang w:eastAsia="sl-SI"/>
        </w:rPr>
      </w:pPr>
    </w:p>
    <w:p w14:paraId="35DAC09D" w14:textId="77777777" w:rsidR="00B36581" w:rsidRPr="00B36581" w:rsidRDefault="00B36581" w:rsidP="00B36581">
      <w:pPr>
        <w:spacing w:after="200" w:line="276" w:lineRule="auto"/>
        <w:rPr>
          <w:rFonts w:ascii="Arial" w:eastAsiaTheme="minorEastAsia" w:hAnsi="Arial" w:cs="Arial"/>
          <w:b/>
          <w:lang w:eastAsia="sl-SI"/>
        </w:rPr>
      </w:pPr>
    </w:p>
    <w:p w14:paraId="241C1B1B" w14:textId="77777777" w:rsidR="00B36581" w:rsidRPr="00B36581" w:rsidRDefault="00B36581" w:rsidP="00B36581">
      <w:pPr>
        <w:spacing w:after="200" w:line="276" w:lineRule="auto"/>
        <w:rPr>
          <w:rFonts w:ascii="Arial" w:eastAsiaTheme="minorEastAsia" w:hAnsi="Arial" w:cs="Arial"/>
          <w:b/>
          <w:lang w:eastAsia="sl-SI"/>
        </w:rPr>
      </w:pPr>
    </w:p>
    <w:p w14:paraId="6548AD01" w14:textId="77777777" w:rsidR="00787F10" w:rsidRDefault="00787F10" w:rsidP="00B36581">
      <w:pPr>
        <w:spacing w:after="200" w:line="276" w:lineRule="auto"/>
        <w:rPr>
          <w:rFonts w:ascii="Arial" w:eastAsiaTheme="minorEastAsia" w:hAnsi="Arial" w:cs="Arial"/>
          <w:b/>
          <w:lang w:eastAsia="sl-SI"/>
        </w:rPr>
      </w:pPr>
    </w:p>
    <w:p w14:paraId="3021E32B" w14:textId="77777777" w:rsidR="00787F10" w:rsidRDefault="00787F10" w:rsidP="00B36581">
      <w:pPr>
        <w:spacing w:after="200" w:line="276" w:lineRule="auto"/>
        <w:rPr>
          <w:rFonts w:ascii="Arial" w:eastAsiaTheme="minorEastAsia" w:hAnsi="Arial" w:cs="Arial"/>
          <w:b/>
          <w:lang w:eastAsia="sl-SI"/>
        </w:rPr>
      </w:pPr>
    </w:p>
    <w:p w14:paraId="1F14C05D" w14:textId="77777777" w:rsidR="00787F10" w:rsidRDefault="00787F10" w:rsidP="00B36581">
      <w:pPr>
        <w:spacing w:after="200" w:line="276" w:lineRule="auto"/>
        <w:rPr>
          <w:rFonts w:ascii="Arial" w:eastAsiaTheme="minorEastAsia" w:hAnsi="Arial" w:cs="Arial"/>
          <w:b/>
          <w:lang w:eastAsia="sl-SI"/>
        </w:rPr>
      </w:pPr>
    </w:p>
    <w:p w14:paraId="7A247E28" w14:textId="77777777" w:rsidR="00787F10" w:rsidRDefault="00787F10" w:rsidP="00B36581">
      <w:pPr>
        <w:spacing w:after="200" w:line="276" w:lineRule="auto"/>
        <w:rPr>
          <w:rFonts w:ascii="Arial" w:eastAsiaTheme="minorEastAsia" w:hAnsi="Arial" w:cs="Arial"/>
          <w:b/>
          <w:lang w:eastAsia="sl-SI"/>
        </w:rPr>
      </w:pPr>
    </w:p>
    <w:p w14:paraId="6508C495" w14:textId="77777777" w:rsidR="00B36581" w:rsidRPr="008D6EEC" w:rsidRDefault="00B36581" w:rsidP="008D6EEC">
      <w:pPr>
        <w:pStyle w:val="Naslov1"/>
        <w:rPr>
          <w:rFonts w:ascii="Arial" w:eastAsiaTheme="minorEastAsia" w:hAnsi="Arial"/>
          <w:sz w:val="22"/>
          <w:szCs w:val="22"/>
        </w:rPr>
      </w:pPr>
      <w:bookmarkStart w:id="198" w:name="_Toc447541987"/>
      <w:r w:rsidRPr="008D6EEC">
        <w:rPr>
          <w:rFonts w:ascii="Arial" w:eastAsiaTheme="minorEastAsia" w:hAnsi="Arial"/>
          <w:sz w:val="22"/>
          <w:szCs w:val="22"/>
        </w:rPr>
        <w:lastRenderedPageBreak/>
        <w:t>PRIOGA 2/A</w:t>
      </w:r>
      <w:bookmarkEnd w:id="198"/>
    </w:p>
    <w:p w14:paraId="1C6A724E" w14:textId="77777777" w:rsidR="00B36581" w:rsidRPr="008D6EEC" w:rsidRDefault="00B36581" w:rsidP="008D6EEC">
      <w:pPr>
        <w:pStyle w:val="Naslov1"/>
        <w:rPr>
          <w:rFonts w:ascii="Arial" w:hAnsi="Arial"/>
          <w:iCs/>
          <w:sz w:val="22"/>
          <w:szCs w:val="22"/>
        </w:rPr>
      </w:pPr>
      <w:bookmarkStart w:id="199" w:name="_Toc447541988"/>
      <w:r w:rsidRPr="008D6EEC">
        <w:rPr>
          <w:rFonts w:ascii="Arial" w:hAnsi="Arial"/>
          <w:iCs/>
          <w:sz w:val="22"/>
          <w:szCs w:val="22"/>
        </w:rPr>
        <w:t>ODLOK O SPREMEMBI ODLOKA  O ORGANIZACIJI IN DELOVNEM PODROČJU OBČINSKE UPRAVE OBČINE IZOLA</w:t>
      </w:r>
      <w:bookmarkEnd w:id="199"/>
    </w:p>
    <w:p w14:paraId="3AAFDC93" w14:textId="77777777" w:rsidR="00B36581" w:rsidRPr="00B36581" w:rsidRDefault="00B36581" w:rsidP="00B36581">
      <w:pPr>
        <w:spacing w:after="200" w:line="276" w:lineRule="auto"/>
        <w:jc w:val="center"/>
        <w:outlineLvl w:val="0"/>
        <w:rPr>
          <w:rFonts w:ascii="Arial" w:eastAsiaTheme="minorEastAsia" w:hAnsi="Arial" w:cs="Arial"/>
          <w:b/>
          <w:lang w:eastAsia="sl-SI"/>
        </w:rPr>
      </w:pPr>
    </w:p>
    <w:p w14:paraId="07ADBCC3" w14:textId="77777777" w:rsidR="00B36581" w:rsidRPr="00B36581" w:rsidRDefault="00B36581" w:rsidP="00B36581">
      <w:pPr>
        <w:spacing w:after="200" w:line="276" w:lineRule="auto"/>
        <w:rPr>
          <w:rFonts w:ascii="Arial" w:eastAsiaTheme="minorEastAsia" w:hAnsi="Arial" w:cs="Arial"/>
          <w:b/>
          <w:lang w:eastAsia="sl-SI"/>
        </w:rPr>
      </w:pPr>
    </w:p>
    <w:p w14:paraId="2F2F31A6" w14:textId="77777777" w:rsidR="00B36581" w:rsidRPr="00B36581" w:rsidRDefault="00B36581" w:rsidP="00B36581">
      <w:pPr>
        <w:spacing w:after="200" w:line="276" w:lineRule="auto"/>
        <w:rPr>
          <w:rFonts w:ascii="Arial" w:eastAsiaTheme="minorEastAsia" w:hAnsi="Arial" w:cs="Arial"/>
          <w:b/>
          <w:lang w:eastAsia="sl-SI"/>
        </w:rPr>
      </w:pPr>
    </w:p>
    <w:p w14:paraId="4090789C" w14:textId="77777777" w:rsidR="00B36581" w:rsidRPr="00B36581" w:rsidRDefault="00B36581" w:rsidP="00B36581">
      <w:pPr>
        <w:spacing w:after="200" w:line="276" w:lineRule="auto"/>
        <w:jc w:val="center"/>
        <w:outlineLvl w:val="0"/>
        <w:rPr>
          <w:rFonts w:ascii="Arial" w:eastAsia="Times New Roman" w:hAnsi="Arial" w:cs="Arial"/>
          <w:lang w:eastAsia="sl-SI"/>
        </w:rPr>
      </w:pPr>
      <w:bookmarkStart w:id="200" w:name="_Toc447540546"/>
      <w:bookmarkStart w:id="201" w:name="_Toc447541989"/>
      <w:r w:rsidRPr="00B36581">
        <w:rPr>
          <w:rFonts w:ascii="Arial" w:eastAsiaTheme="minorEastAsia" w:hAnsi="Arial" w:cs="Arial"/>
          <w:b/>
          <w:lang w:eastAsia="sl-SI"/>
        </w:rPr>
        <w:t>OBČINA IZOLA - COMUNE DI ISOLA</w:t>
      </w:r>
      <w:bookmarkEnd w:id="200"/>
      <w:bookmarkEnd w:id="201"/>
    </w:p>
    <w:p w14:paraId="016FC135" w14:textId="77777777" w:rsidR="00B36581" w:rsidRPr="00B36581" w:rsidRDefault="00B36581" w:rsidP="00B36581">
      <w:pPr>
        <w:spacing w:after="200" w:line="276" w:lineRule="auto"/>
        <w:jc w:val="center"/>
        <w:outlineLvl w:val="0"/>
        <w:rPr>
          <w:rFonts w:ascii="Arial" w:eastAsiaTheme="minorEastAsia" w:hAnsi="Arial" w:cs="Arial"/>
          <w:b/>
          <w:lang w:eastAsia="sl-SI"/>
        </w:rPr>
      </w:pPr>
      <w:bookmarkStart w:id="202" w:name="_Toc447540547"/>
      <w:bookmarkStart w:id="203" w:name="_Toc447541990"/>
      <w:r w:rsidRPr="00B36581">
        <w:rPr>
          <w:rFonts w:ascii="Arial" w:eastAsiaTheme="minorEastAsia" w:hAnsi="Arial" w:cs="Arial"/>
          <w:b/>
          <w:lang w:eastAsia="sl-SI"/>
        </w:rPr>
        <w:t>OBČINSKI SVET</w:t>
      </w:r>
      <w:bookmarkEnd w:id="202"/>
      <w:bookmarkEnd w:id="203"/>
    </w:p>
    <w:p w14:paraId="3753BB23" w14:textId="77777777" w:rsidR="00B36581" w:rsidRPr="00B36581" w:rsidRDefault="00B36581" w:rsidP="00B36581">
      <w:pPr>
        <w:spacing w:after="200" w:line="276" w:lineRule="auto"/>
        <w:jc w:val="right"/>
        <w:rPr>
          <w:rFonts w:ascii="Arial" w:eastAsiaTheme="minorEastAsia" w:hAnsi="Arial" w:cs="Arial"/>
          <w:b/>
          <w:color w:val="000000"/>
          <w:lang w:eastAsia="sl-SI"/>
        </w:rPr>
      </w:pPr>
    </w:p>
    <w:p w14:paraId="223EFFFD"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Na podlagi drugega odstavka 49. člena Zakona o lokalni samoupravi </w:t>
      </w:r>
      <w:r w:rsidRPr="00B36581">
        <w:rPr>
          <w:rFonts w:ascii="Arial" w:eastAsiaTheme="minorEastAsia" w:hAnsi="Arial" w:cs="Arial"/>
          <w:bCs/>
          <w:color w:val="000000"/>
          <w:lang w:eastAsia="sl-SI"/>
        </w:rPr>
        <w:t xml:space="preserve">(Uradni list RS, št. </w:t>
      </w:r>
      <w:hyperlink r:id="rId30" w:tgtFrame="_blank" w:tooltip="Zakon o lokalni samoupravi (uradno prečiščeno besedilo)" w:history="1">
        <w:r w:rsidRPr="00B36581">
          <w:rPr>
            <w:rFonts w:ascii="Arial" w:eastAsiaTheme="minorEastAsia" w:hAnsi="Arial" w:cs="Arial"/>
            <w:bCs/>
            <w:color w:val="000000"/>
            <w:u w:val="single"/>
            <w:lang w:eastAsia="sl-SI"/>
          </w:rPr>
          <w:t>94/07</w:t>
        </w:r>
      </w:hyperlink>
      <w:r w:rsidRPr="00B36581">
        <w:rPr>
          <w:rFonts w:ascii="Arial" w:eastAsiaTheme="minorEastAsia" w:hAnsi="Arial" w:cs="Arial"/>
          <w:bCs/>
          <w:color w:val="000000"/>
          <w:lang w:eastAsia="sl-SI"/>
        </w:rPr>
        <w:t xml:space="preserve"> – uradno prečiščeno besedilo, </w:t>
      </w:r>
      <w:hyperlink r:id="rId31" w:tgtFrame="_blank" w:tooltip="Zakon o dopolnitvi Zakona o lokalni samoupravi" w:history="1">
        <w:r w:rsidRPr="00B36581">
          <w:rPr>
            <w:rFonts w:ascii="Arial" w:eastAsiaTheme="minorEastAsia" w:hAnsi="Arial" w:cs="Arial"/>
            <w:bCs/>
            <w:color w:val="000000"/>
            <w:u w:val="single"/>
            <w:lang w:eastAsia="sl-SI"/>
          </w:rPr>
          <w:t>76/08</w:t>
        </w:r>
      </w:hyperlink>
      <w:r w:rsidRPr="00B36581">
        <w:rPr>
          <w:rFonts w:ascii="Arial" w:eastAsiaTheme="minorEastAsia" w:hAnsi="Arial" w:cs="Arial"/>
          <w:bCs/>
          <w:color w:val="000000"/>
          <w:lang w:eastAsia="sl-SI"/>
        </w:rPr>
        <w:t xml:space="preserve">, </w:t>
      </w:r>
      <w:hyperlink r:id="rId32" w:tgtFrame="_blank" w:tooltip="Zakon o spremembah in dopolnitvah Zakona o lokalni samoupravi" w:history="1">
        <w:r w:rsidRPr="00B36581">
          <w:rPr>
            <w:rFonts w:ascii="Arial" w:eastAsiaTheme="minorEastAsia" w:hAnsi="Arial" w:cs="Arial"/>
            <w:bCs/>
            <w:color w:val="000000"/>
            <w:u w:val="single"/>
            <w:lang w:eastAsia="sl-SI"/>
          </w:rPr>
          <w:t>79/09</w:t>
        </w:r>
      </w:hyperlink>
      <w:r w:rsidRPr="00B36581">
        <w:rPr>
          <w:rFonts w:ascii="Arial" w:eastAsiaTheme="minorEastAsia" w:hAnsi="Arial" w:cs="Arial"/>
          <w:bCs/>
          <w:color w:val="000000"/>
          <w:lang w:eastAsia="sl-SI"/>
        </w:rPr>
        <w:t xml:space="preserve">, </w:t>
      </w:r>
      <w:hyperlink r:id="rId33" w:tgtFrame="_blank" w:tooltip="Zakon o spremembah in dopolnitvah Zakona o lokalni samoupravi" w:history="1">
        <w:r w:rsidRPr="00B36581">
          <w:rPr>
            <w:rFonts w:ascii="Arial" w:eastAsiaTheme="minorEastAsia" w:hAnsi="Arial" w:cs="Arial"/>
            <w:bCs/>
            <w:color w:val="000000"/>
            <w:u w:val="single"/>
            <w:lang w:eastAsia="sl-SI"/>
          </w:rPr>
          <w:t>51/10</w:t>
        </w:r>
      </w:hyperlink>
      <w:r w:rsidRPr="00B36581">
        <w:rPr>
          <w:rFonts w:ascii="Arial" w:eastAsiaTheme="minorEastAsia" w:hAnsi="Arial" w:cs="Arial"/>
          <w:bCs/>
          <w:color w:val="000000"/>
          <w:lang w:eastAsia="sl-SI"/>
        </w:rPr>
        <w:t xml:space="preserve">, </w:t>
      </w:r>
      <w:hyperlink r:id="rId34" w:tgtFrame="_blank" w:tooltip="Zakon za uravnoteženje javnih financ" w:history="1">
        <w:r w:rsidRPr="00B36581">
          <w:rPr>
            <w:rFonts w:ascii="Arial" w:eastAsiaTheme="minorEastAsia" w:hAnsi="Arial" w:cs="Arial"/>
            <w:bCs/>
            <w:color w:val="000000"/>
            <w:u w:val="single"/>
            <w:lang w:eastAsia="sl-SI"/>
          </w:rPr>
          <w:t>40/12</w:t>
        </w:r>
      </w:hyperlink>
      <w:r w:rsidRPr="00B36581">
        <w:rPr>
          <w:rFonts w:ascii="Arial" w:eastAsiaTheme="minorEastAsia" w:hAnsi="Arial" w:cs="Arial"/>
          <w:bCs/>
          <w:color w:val="000000"/>
          <w:lang w:eastAsia="sl-SI"/>
        </w:rPr>
        <w:t xml:space="preserve"> – ZUJF in </w:t>
      </w:r>
      <w:hyperlink r:id="rId35" w:tgtFrame="_blank" w:tooltip="Zakon o ukrepih za uravnoteženje javnih financ občin" w:history="1">
        <w:r w:rsidRPr="00B36581">
          <w:rPr>
            <w:rFonts w:ascii="Arial" w:eastAsiaTheme="minorEastAsia" w:hAnsi="Arial" w:cs="Arial"/>
            <w:bCs/>
            <w:color w:val="000000"/>
            <w:u w:val="single"/>
            <w:lang w:eastAsia="sl-SI"/>
          </w:rPr>
          <w:t>14/15</w:t>
        </w:r>
      </w:hyperlink>
      <w:r w:rsidRPr="00B36581">
        <w:rPr>
          <w:rFonts w:ascii="Arial" w:eastAsiaTheme="minorEastAsia" w:hAnsi="Arial" w:cs="Arial"/>
          <w:bCs/>
          <w:color w:val="000000"/>
          <w:lang w:eastAsia="sl-SI"/>
        </w:rPr>
        <w:t xml:space="preserve"> – ZUUJFO) </w:t>
      </w:r>
      <w:r w:rsidRPr="00B36581">
        <w:rPr>
          <w:rFonts w:ascii="Arial" w:eastAsiaTheme="minorEastAsia" w:hAnsi="Arial" w:cs="Arial"/>
          <w:lang w:eastAsia="sl-SI"/>
        </w:rPr>
        <w:t xml:space="preserve">ter 30. in 56. člena Statuta Občine Izola (Uradne objave, št. 15/99, 17/12 in 6/14) je Občinski svet Občine Izola na 7. redni seji, dne 26. 11. 2015, sprejel naslednji </w:t>
      </w:r>
    </w:p>
    <w:p w14:paraId="65EF5CC8" w14:textId="77777777" w:rsidR="00B36581" w:rsidRPr="00B36581" w:rsidRDefault="00B36581" w:rsidP="00B36581">
      <w:pPr>
        <w:spacing w:after="200" w:line="276" w:lineRule="auto"/>
        <w:jc w:val="both"/>
        <w:rPr>
          <w:rFonts w:ascii="Arial" w:eastAsiaTheme="minorEastAsia" w:hAnsi="Arial" w:cs="Arial"/>
          <w:lang w:eastAsia="sl-SI"/>
        </w:rPr>
      </w:pPr>
    </w:p>
    <w:p w14:paraId="2AC756A0" w14:textId="77777777" w:rsidR="00B36581" w:rsidRPr="00B36581" w:rsidRDefault="00B36581" w:rsidP="00B36581">
      <w:pPr>
        <w:keepNext/>
        <w:spacing w:before="120" w:after="0" w:line="240" w:lineRule="auto"/>
        <w:jc w:val="center"/>
        <w:outlineLvl w:val="1"/>
        <w:rPr>
          <w:rFonts w:ascii="Arial" w:eastAsia="Times New Roman" w:hAnsi="Arial" w:cs="Arial"/>
          <w:b/>
          <w:bCs/>
          <w:iCs/>
          <w:lang w:eastAsia="sl-SI"/>
        </w:rPr>
      </w:pPr>
      <w:bookmarkStart w:id="204" w:name="_Toc447540548"/>
      <w:bookmarkStart w:id="205" w:name="_Toc447541991"/>
      <w:r w:rsidRPr="00B36581">
        <w:rPr>
          <w:rFonts w:ascii="Arial" w:eastAsia="Times New Roman" w:hAnsi="Arial" w:cs="Arial"/>
          <w:bCs/>
          <w:iCs/>
          <w:lang w:eastAsia="sl-SI"/>
        </w:rPr>
        <w:t>O D L O K</w:t>
      </w:r>
      <w:bookmarkEnd w:id="204"/>
      <w:bookmarkEnd w:id="205"/>
      <w:r w:rsidRPr="00B36581">
        <w:rPr>
          <w:rFonts w:ascii="Arial" w:eastAsia="Times New Roman" w:hAnsi="Arial" w:cs="Arial"/>
          <w:bCs/>
          <w:iCs/>
          <w:lang w:eastAsia="sl-SI"/>
        </w:rPr>
        <w:t xml:space="preserve"> </w:t>
      </w:r>
    </w:p>
    <w:p w14:paraId="3C52F62B" w14:textId="77777777" w:rsidR="00B36581" w:rsidRPr="00B36581" w:rsidRDefault="00B36581" w:rsidP="00B36581">
      <w:pPr>
        <w:keepNext/>
        <w:spacing w:before="120" w:after="0" w:line="240" w:lineRule="auto"/>
        <w:jc w:val="center"/>
        <w:outlineLvl w:val="1"/>
        <w:rPr>
          <w:rFonts w:ascii="Arial" w:eastAsia="Times New Roman" w:hAnsi="Arial" w:cs="Arial"/>
          <w:bCs/>
          <w:iCs/>
          <w:lang w:eastAsia="sl-SI"/>
        </w:rPr>
      </w:pPr>
      <w:bookmarkStart w:id="206" w:name="_Toc447541992"/>
      <w:r w:rsidRPr="00B36581">
        <w:rPr>
          <w:rFonts w:ascii="Arial" w:eastAsia="Times New Roman" w:hAnsi="Arial" w:cs="Arial"/>
          <w:bCs/>
          <w:iCs/>
          <w:lang w:eastAsia="sl-SI"/>
        </w:rPr>
        <w:t>o spremembi Odloka o organizaciji in delovnem področju Občinske uprave Občine Izola</w:t>
      </w:r>
      <w:bookmarkEnd w:id="206"/>
    </w:p>
    <w:p w14:paraId="55BA9262" w14:textId="77777777" w:rsidR="00B36581" w:rsidRPr="00B36581" w:rsidRDefault="00B36581" w:rsidP="00B36581">
      <w:pPr>
        <w:spacing w:after="200" w:line="276" w:lineRule="auto"/>
        <w:jc w:val="center"/>
        <w:outlineLvl w:val="0"/>
        <w:rPr>
          <w:rFonts w:ascii="Arial" w:eastAsiaTheme="minorEastAsia" w:hAnsi="Arial" w:cs="Arial"/>
          <w:b/>
          <w:lang w:eastAsia="sl-SI"/>
        </w:rPr>
      </w:pPr>
    </w:p>
    <w:p w14:paraId="718E8D5E"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1. člen</w:t>
      </w:r>
    </w:p>
    <w:p w14:paraId="04D25234" w14:textId="77777777" w:rsidR="00B36581" w:rsidRPr="00B36581" w:rsidRDefault="00B36581" w:rsidP="00B36581">
      <w:pPr>
        <w:spacing w:after="200" w:line="276" w:lineRule="auto"/>
        <w:jc w:val="both"/>
        <w:rPr>
          <w:rFonts w:ascii="Arial" w:eastAsiaTheme="minorEastAsia" w:hAnsi="Arial" w:cs="Arial"/>
          <w:lang w:eastAsia="sl-SI"/>
        </w:rPr>
      </w:pPr>
    </w:p>
    <w:p w14:paraId="13A83C88"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V Odloku o organizaciji in delovnem področju Občinske uprave Občine Izola (Uradne objave Občine Izola, št.</w:t>
      </w:r>
      <w:r w:rsidRPr="00B36581">
        <w:rPr>
          <w:rFonts w:ascii="Arial" w:eastAsiaTheme="minorEastAsia" w:hAnsi="Arial" w:cs="Arial"/>
          <w:color w:val="000000"/>
          <w:lang w:eastAsia="sl-SI"/>
        </w:rPr>
        <w:t xml:space="preserve"> 14/15</w:t>
      </w:r>
      <w:r w:rsidRPr="00B36581">
        <w:rPr>
          <w:rFonts w:ascii="Arial" w:eastAsiaTheme="minorEastAsia" w:hAnsi="Arial" w:cs="Arial"/>
          <w:lang w:eastAsia="sl-SI"/>
        </w:rPr>
        <w:t xml:space="preserve"> </w:t>
      </w:r>
      <w:r w:rsidRPr="00B36581">
        <w:rPr>
          <w:rFonts w:ascii="Arial" w:eastAsiaTheme="minorEastAsia" w:hAnsi="Arial" w:cs="Arial"/>
          <w:bCs/>
          <w:color w:val="000000"/>
          <w:lang w:eastAsia="sl-SI"/>
        </w:rPr>
        <w:t>– uradno prečiščeno besedilo</w:t>
      </w:r>
      <w:r w:rsidRPr="00B36581">
        <w:rPr>
          <w:rFonts w:ascii="Arial" w:eastAsiaTheme="minorEastAsia" w:hAnsi="Arial" w:cs="Arial"/>
          <w:lang w:eastAsia="sl-SI"/>
        </w:rPr>
        <w:t>, v nadaljevanju: odlok), se četrti odstavek 27. člena spremeni tako, da se glasi:</w:t>
      </w:r>
    </w:p>
    <w:p w14:paraId="3826E441" w14:textId="77777777" w:rsidR="00B36581" w:rsidRPr="00B36581" w:rsidRDefault="00B36581" w:rsidP="00B36581">
      <w:pPr>
        <w:spacing w:after="200" w:line="276" w:lineRule="auto"/>
        <w:jc w:val="both"/>
        <w:rPr>
          <w:rFonts w:ascii="Arial" w:eastAsiaTheme="minorEastAsia" w:hAnsi="Arial" w:cs="Arial"/>
          <w:lang w:eastAsia="sl-SI"/>
        </w:rPr>
      </w:pPr>
    </w:p>
    <w:p w14:paraId="470F69F4" w14:textId="77777777" w:rsidR="00B36581" w:rsidRPr="00B36581" w:rsidRDefault="00B36581" w:rsidP="00B36581">
      <w:pPr>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 xml:space="preserve">» </w:t>
      </w:r>
      <w:r w:rsidRPr="00B36581">
        <w:rPr>
          <w:rFonts w:ascii="Arial" w:eastAsiaTheme="minorEastAsia" w:hAnsi="Arial" w:cs="Arial"/>
          <w:noProof/>
          <w:color w:val="000000"/>
        </w:rPr>
        <w:t>(4) Občinski inšpektorat opravlja tudi naloge s področja zaščite in reševanja ter</w:t>
      </w:r>
      <w:r w:rsidRPr="00B36581">
        <w:rPr>
          <w:rFonts w:ascii="Arial" w:eastAsiaTheme="minorEastAsia" w:hAnsi="Arial" w:cs="Arial"/>
          <w:noProof/>
          <w:color w:val="FF0000"/>
        </w:rPr>
        <w:t xml:space="preserve"> </w:t>
      </w:r>
      <w:r w:rsidRPr="00B36581">
        <w:rPr>
          <w:rFonts w:ascii="Arial" w:eastAsiaTheme="minorEastAsia" w:hAnsi="Arial" w:cs="Arial"/>
          <w:noProof/>
          <w:color w:val="000000"/>
        </w:rPr>
        <w:t xml:space="preserve">druge naloge po odredbi župana. </w:t>
      </w:r>
      <w:r w:rsidRPr="00B36581">
        <w:rPr>
          <w:rFonts w:ascii="Arial" w:eastAsiaTheme="minorEastAsia" w:hAnsi="Arial" w:cs="Arial"/>
          <w:color w:val="000000"/>
          <w:lang w:eastAsia="sl-SI"/>
        </w:rPr>
        <w:t>«</w:t>
      </w:r>
    </w:p>
    <w:p w14:paraId="35609566"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2. člen</w:t>
      </w:r>
    </w:p>
    <w:p w14:paraId="55504923" w14:textId="77777777" w:rsidR="00B36581" w:rsidRPr="00B36581" w:rsidRDefault="00B36581" w:rsidP="00B36581">
      <w:pPr>
        <w:spacing w:after="200" w:line="276" w:lineRule="auto"/>
        <w:jc w:val="both"/>
        <w:rPr>
          <w:rFonts w:ascii="Arial" w:eastAsiaTheme="minorEastAsia" w:hAnsi="Arial" w:cs="Arial"/>
          <w:lang w:eastAsia="sl-SI"/>
        </w:rPr>
      </w:pPr>
    </w:p>
    <w:p w14:paraId="0412B0D0"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38. člen se spremeni tako, da se glasi:</w:t>
      </w:r>
    </w:p>
    <w:p w14:paraId="5C15E105" w14:textId="77777777" w:rsidR="00B36581" w:rsidRPr="00B36581" w:rsidRDefault="00B36581" w:rsidP="00B36581">
      <w:pPr>
        <w:spacing w:after="200" w:line="276" w:lineRule="auto"/>
        <w:jc w:val="both"/>
        <w:rPr>
          <w:rFonts w:ascii="Arial" w:eastAsiaTheme="minorEastAsia" w:hAnsi="Arial" w:cs="Arial"/>
          <w:lang w:eastAsia="sl-SI"/>
        </w:rPr>
      </w:pPr>
    </w:p>
    <w:p w14:paraId="4E666544" w14:textId="77777777" w:rsidR="00B36581" w:rsidRPr="00B36581" w:rsidRDefault="00B36581" w:rsidP="00B36581">
      <w:pPr>
        <w:autoSpaceDE w:val="0"/>
        <w:autoSpaceDN w:val="0"/>
        <w:adjustRightInd w:val="0"/>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w:t>
      </w:r>
      <w:r w:rsidRPr="00B36581">
        <w:rPr>
          <w:rFonts w:ascii="Arial" w:eastAsiaTheme="minorEastAsia" w:hAnsi="Arial" w:cs="Arial"/>
          <w:b/>
          <w:lang w:eastAsia="sl-SI"/>
        </w:rPr>
        <w:t>38. člen</w:t>
      </w:r>
    </w:p>
    <w:p w14:paraId="4947C37C"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color w:val="000000"/>
          <w:lang w:eastAsia="sl-SI"/>
        </w:rPr>
      </w:pPr>
    </w:p>
    <w:p w14:paraId="61234775"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color w:val="000000"/>
          <w:lang w:eastAsia="sl-SI"/>
        </w:rPr>
      </w:pPr>
      <w:r w:rsidRPr="00B36581">
        <w:rPr>
          <w:rFonts w:ascii="Arial" w:eastAsiaTheme="minorEastAsia" w:hAnsi="Arial" w:cs="Arial"/>
          <w:color w:val="000000"/>
          <w:lang w:eastAsia="sl-SI"/>
        </w:rPr>
        <w:t>Zagotovi se izvajanje nalog na področju varnosti in zdravja pri delu ter požarne varnosti, za katere je pristojen Kabinet župana.«</w:t>
      </w:r>
    </w:p>
    <w:p w14:paraId="2179446C" w14:textId="77777777" w:rsidR="00B36581" w:rsidRPr="00B36581" w:rsidRDefault="00B36581" w:rsidP="00B36581">
      <w:pPr>
        <w:spacing w:after="200" w:line="276" w:lineRule="auto"/>
        <w:contextualSpacing/>
        <w:jc w:val="both"/>
        <w:rPr>
          <w:rFonts w:ascii="Arial" w:eastAsia="Calibri" w:hAnsi="Arial" w:cs="Arial"/>
          <w:color w:val="000000"/>
        </w:rPr>
      </w:pPr>
    </w:p>
    <w:p w14:paraId="4442B2CF" w14:textId="77777777" w:rsidR="00B36581" w:rsidRPr="00B36581" w:rsidRDefault="00B36581" w:rsidP="00B36581">
      <w:pPr>
        <w:spacing w:after="200" w:line="276" w:lineRule="auto"/>
        <w:rPr>
          <w:rFonts w:ascii="Arial" w:eastAsiaTheme="minorEastAsia" w:hAnsi="Arial" w:cs="Arial"/>
          <w:b/>
          <w:lang w:eastAsia="sl-SI"/>
        </w:rPr>
      </w:pPr>
    </w:p>
    <w:p w14:paraId="4DD2854B" w14:textId="77777777" w:rsidR="00B36581" w:rsidRPr="00B36581" w:rsidRDefault="00B36581" w:rsidP="00B36581">
      <w:pPr>
        <w:keepNext/>
        <w:keepLines/>
        <w:spacing w:after="0" w:line="276" w:lineRule="auto"/>
        <w:jc w:val="both"/>
        <w:outlineLvl w:val="6"/>
        <w:rPr>
          <w:rFonts w:ascii="Arial" w:eastAsiaTheme="majorEastAsia" w:hAnsi="Arial" w:cs="Arial"/>
          <w:b/>
          <w:i/>
          <w:iCs/>
          <w:lang w:eastAsia="sl-SI"/>
        </w:rPr>
      </w:pPr>
      <w:r w:rsidRPr="00B36581">
        <w:rPr>
          <w:rFonts w:ascii="Arial" w:eastAsiaTheme="majorEastAsia" w:hAnsi="Arial" w:cs="Arial"/>
          <w:b/>
          <w:i/>
          <w:iCs/>
          <w:lang w:eastAsia="sl-SI"/>
        </w:rPr>
        <w:t>V. PREHODNE IN KONČNE DOLOČBE</w:t>
      </w:r>
    </w:p>
    <w:p w14:paraId="20505CC6" w14:textId="77777777" w:rsidR="00B36581" w:rsidRPr="00B36581" w:rsidRDefault="00B36581" w:rsidP="00B36581">
      <w:pPr>
        <w:spacing w:after="200" w:line="276" w:lineRule="auto"/>
        <w:rPr>
          <w:rFonts w:ascii="Arial" w:eastAsiaTheme="minorEastAsia" w:hAnsi="Arial" w:cs="Arial"/>
          <w:lang w:eastAsia="sl-SI"/>
        </w:rPr>
      </w:pPr>
    </w:p>
    <w:p w14:paraId="4603D931" w14:textId="77777777" w:rsidR="00B36581" w:rsidRPr="00B36581" w:rsidRDefault="00B36581" w:rsidP="00B36581">
      <w:pPr>
        <w:spacing w:after="200" w:line="276" w:lineRule="auto"/>
        <w:ind w:left="360"/>
        <w:jc w:val="center"/>
        <w:rPr>
          <w:rFonts w:ascii="Arial" w:eastAsiaTheme="minorEastAsia" w:hAnsi="Arial" w:cs="Arial"/>
          <w:b/>
          <w:bCs/>
          <w:lang w:eastAsia="sl-SI"/>
        </w:rPr>
      </w:pPr>
      <w:r w:rsidRPr="00B36581">
        <w:rPr>
          <w:rFonts w:ascii="Arial" w:eastAsiaTheme="minorEastAsia" w:hAnsi="Arial" w:cs="Arial"/>
          <w:lang w:eastAsia="sl-SI"/>
        </w:rPr>
        <w:t>9. čle</w:t>
      </w:r>
      <w:r w:rsidRPr="00B36581">
        <w:rPr>
          <w:rFonts w:ascii="Arial" w:eastAsiaTheme="minorEastAsia" w:hAnsi="Arial" w:cs="Arial"/>
          <w:bCs/>
          <w:lang w:eastAsia="sl-SI"/>
        </w:rPr>
        <w:t>n</w:t>
      </w:r>
    </w:p>
    <w:p w14:paraId="1CB00EA9"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p>
    <w:p w14:paraId="292F256A"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Župan mora v skladu s tem odlokom uskladiti Pravilnik o notranji organizaciji in sistemizaciji delovnih mest v Občinski upravi Občine Izola najkasneje v roku 30 dni od uveljavitve tega odloka.</w:t>
      </w:r>
    </w:p>
    <w:p w14:paraId="10BB19F2" w14:textId="77777777" w:rsidR="00B36581" w:rsidRPr="00B36581" w:rsidRDefault="00B36581" w:rsidP="00B36581">
      <w:pPr>
        <w:spacing w:after="200" w:line="276" w:lineRule="auto"/>
        <w:ind w:left="360"/>
        <w:jc w:val="center"/>
        <w:rPr>
          <w:rFonts w:ascii="Arial" w:eastAsiaTheme="minorEastAsia" w:hAnsi="Arial" w:cs="Arial"/>
          <w:lang w:eastAsia="sl-SI"/>
        </w:rPr>
      </w:pPr>
    </w:p>
    <w:p w14:paraId="74DF027F" w14:textId="77777777" w:rsidR="00B36581" w:rsidRPr="00B36581" w:rsidRDefault="00B36581" w:rsidP="00B36581">
      <w:pPr>
        <w:spacing w:after="200" w:line="276" w:lineRule="auto"/>
        <w:ind w:left="360"/>
        <w:jc w:val="center"/>
        <w:rPr>
          <w:rFonts w:ascii="Arial" w:eastAsiaTheme="minorEastAsia" w:hAnsi="Arial" w:cs="Arial"/>
          <w:lang w:eastAsia="sl-SI"/>
        </w:rPr>
      </w:pPr>
      <w:r w:rsidRPr="00B36581">
        <w:rPr>
          <w:rFonts w:ascii="Arial" w:eastAsiaTheme="minorEastAsia" w:hAnsi="Arial" w:cs="Arial"/>
          <w:lang w:eastAsia="sl-SI"/>
        </w:rPr>
        <w:t>10. člen</w:t>
      </w:r>
    </w:p>
    <w:p w14:paraId="2A6FBB13" w14:textId="77777777" w:rsidR="00B36581" w:rsidRPr="00B36581" w:rsidRDefault="00B36581" w:rsidP="00B36581">
      <w:pPr>
        <w:spacing w:after="200" w:line="276" w:lineRule="auto"/>
        <w:jc w:val="both"/>
        <w:rPr>
          <w:rFonts w:ascii="Arial" w:eastAsiaTheme="minorEastAsia" w:hAnsi="Arial" w:cs="Arial"/>
          <w:lang w:eastAsia="sl-SI"/>
        </w:rPr>
      </w:pPr>
    </w:p>
    <w:p w14:paraId="1B6881F9"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Ta odlok začne veljati naslednji dan po objavi v Uradnih objavah Občine Izola.</w:t>
      </w:r>
    </w:p>
    <w:p w14:paraId="134EFE88" w14:textId="77777777" w:rsidR="00B36581" w:rsidRPr="00B36581" w:rsidRDefault="00B36581" w:rsidP="00B36581">
      <w:pPr>
        <w:spacing w:after="200" w:line="276" w:lineRule="auto"/>
        <w:jc w:val="both"/>
        <w:rPr>
          <w:rFonts w:ascii="Arial" w:eastAsiaTheme="minorEastAsia" w:hAnsi="Arial" w:cs="Arial"/>
          <w:lang w:eastAsia="sl-SI"/>
        </w:rPr>
      </w:pPr>
    </w:p>
    <w:p w14:paraId="58876F69"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                                                                                   </w:t>
      </w:r>
      <w:r w:rsidRPr="00B36581">
        <w:rPr>
          <w:rFonts w:ascii="Arial" w:eastAsiaTheme="minorEastAsia" w:hAnsi="Arial" w:cs="Arial"/>
          <w:lang w:eastAsia="sl-SI"/>
        </w:rPr>
        <w:tab/>
        <w:t xml:space="preserve">                                                             </w:t>
      </w:r>
    </w:p>
    <w:p w14:paraId="5EC9FE56"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Številka: 100-40/2007 </w:t>
      </w:r>
      <w:r w:rsidRPr="00B36581">
        <w:rPr>
          <w:rFonts w:ascii="Arial" w:eastAsiaTheme="minorEastAsia" w:hAnsi="Arial" w:cs="Arial"/>
          <w:lang w:eastAsia="sl-SI"/>
        </w:rPr>
        <w:tab/>
      </w:r>
      <w:r w:rsidRPr="00B36581">
        <w:rPr>
          <w:rFonts w:ascii="Arial" w:eastAsiaTheme="minorEastAsia" w:hAnsi="Arial" w:cs="Arial"/>
          <w:lang w:eastAsia="sl-SI"/>
        </w:rPr>
        <w:tab/>
      </w:r>
      <w:r w:rsidRPr="00B36581">
        <w:rPr>
          <w:rFonts w:ascii="Arial" w:eastAsiaTheme="minorEastAsia" w:hAnsi="Arial" w:cs="Arial"/>
          <w:lang w:eastAsia="sl-SI"/>
        </w:rPr>
        <w:tab/>
      </w:r>
      <w:r w:rsidRPr="00B36581">
        <w:rPr>
          <w:rFonts w:ascii="Arial" w:eastAsiaTheme="minorEastAsia" w:hAnsi="Arial" w:cs="Arial"/>
          <w:lang w:eastAsia="sl-SI"/>
        </w:rPr>
        <w:tab/>
      </w:r>
      <w:r w:rsidRPr="00B36581">
        <w:rPr>
          <w:rFonts w:ascii="Arial" w:eastAsiaTheme="minorEastAsia" w:hAnsi="Arial" w:cs="Arial"/>
          <w:lang w:eastAsia="sl-SI"/>
        </w:rPr>
        <w:tab/>
      </w:r>
      <w:r w:rsidRPr="00B36581">
        <w:rPr>
          <w:rFonts w:ascii="Arial" w:eastAsiaTheme="minorEastAsia" w:hAnsi="Arial" w:cs="Arial"/>
          <w:lang w:eastAsia="sl-SI"/>
        </w:rPr>
        <w:tab/>
      </w:r>
    </w:p>
    <w:p w14:paraId="062F185D" w14:textId="77777777" w:rsidR="00B36581" w:rsidRPr="00B36581" w:rsidRDefault="00B36581" w:rsidP="00B36581">
      <w:pPr>
        <w:autoSpaceDE w:val="0"/>
        <w:autoSpaceDN w:val="0"/>
        <w:adjustRightInd w:val="0"/>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Datum:   26. 11. 2015 </w:t>
      </w:r>
      <w:r w:rsidRPr="00B36581">
        <w:rPr>
          <w:rFonts w:ascii="Arial" w:eastAsiaTheme="minorEastAsia" w:hAnsi="Arial" w:cs="Arial"/>
          <w:lang w:eastAsia="sl-SI"/>
        </w:rPr>
        <w:tab/>
      </w:r>
      <w:r w:rsidRPr="00B36581">
        <w:rPr>
          <w:rFonts w:ascii="Arial" w:eastAsiaTheme="minorEastAsia" w:hAnsi="Arial" w:cs="Arial"/>
          <w:lang w:eastAsia="sl-SI"/>
        </w:rPr>
        <w:tab/>
        <w:t xml:space="preserve">                                                              </w:t>
      </w:r>
    </w:p>
    <w:p w14:paraId="57C66992" w14:textId="77777777" w:rsidR="00B36581" w:rsidRPr="00B36581" w:rsidRDefault="00B36581" w:rsidP="00B36581">
      <w:pPr>
        <w:autoSpaceDE w:val="0"/>
        <w:autoSpaceDN w:val="0"/>
        <w:adjustRightInd w:val="0"/>
        <w:spacing w:after="200" w:line="276" w:lineRule="auto"/>
        <w:rPr>
          <w:rFonts w:ascii="Arial" w:eastAsiaTheme="minorEastAsia" w:hAnsi="Arial" w:cs="Arial"/>
          <w:b/>
          <w:bCs/>
          <w:lang w:eastAsia="sl-SI"/>
        </w:rPr>
      </w:pPr>
    </w:p>
    <w:p w14:paraId="71CCF24F" w14:textId="77777777" w:rsidR="00B36581" w:rsidRPr="00B36581" w:rsidRDefault="00B36581" w:rsidP="00B36581">
      <w:pPr>
        <w:autoSpaceDE w:val="0"/>
        <w:autoSpaceDN w:val="0"/>
        <w:adjustRightInd w:val="0"/>
        <w:spacing w:after="200" w:line="276" w:lineRule="auto"/>
        <w:rPr>
          <w:rFonts w:ascii="Arial" w:eastAsiaTheme="minorEastAsia" w:hAnsi="Arial" w:cs="Arial"/>
          <w:bCs/>
          <w:lang w:eastAsia="sl-SI"/>
        </w:rPr>
      </w:pPr>
      <w:r w:rsidRPr="00B36581">
        <w:rPr>
          <w:rFonts w:ascii="Arial" w:eastAsiaTheme="minorEastAsia" w:hAnsi="Arial" w:cs="Arial"/>
          <w:b/>
          <w:bCs/>
          <w:lang w:eastAsia="sl-SI"/>
        </w:rPr>
        <w:t xml:space="preserve">                                                                                                 </w:t>
      </w:r>
      <w:r w:rsidRPr="00B36581">
        <w:rPr>
          <w:rFonts w:ascii="Arial" w:eastAsiaTheme="minorEastAsia" w:hAnsi="Arial" w:cs="Arial"/>
          <w:bCs/>
          <w:lang w:eastAsia="sl-SI"/>
        </w:rPr>
        <w:t xml:space="preserve">            OBČINA  IZOLA</w:t>
      </w:r>
    </w:p>
    <w:p w14:paraId="5E78AC98" w14:textId="77777777" w:rsidR="00B36581" w:rsidRPr="00B36581" w:rsidRDefault="00B36581" w:rsidP="00B36581">
      <w:pPr>
        <w:autoSpaceDE w:val="0"/>
        <w:autoSpaceDN w:val="0"/>
        <w:adjustRightInd w:val="0"/>
        <w:spacing w:after="200" w:line="276" w:lineRule="auto"/>
        <w:ind w:left="6372" w:firstLine="708"/>
        <w:rPr>
          <w:rFonts w:ascii="Arial" w:eastAsiaTheme="minorEastAsia" w:hAnsi="Arial" w:cs="Arial"/>
          <w:bCs/>
          <w:lang w:eastAsia="sl-SI"/>
        </w:rPr>
      </w:pPr>
      <w:r w:rsidRPr="00B36581">
        <w:rPr>
          <w:rFonts w:ascii="Arial" w:eastAsiaTheme="minorEastAsia" w:hAnsi="Arial" w:cs="Arial"/>
          <w:lang w:eastAsia="sl-SI"/>
        </w:rPr>
        <w:t>Ž u p a n</w:t>
      </w:r>
    </w:p>
    <w:p w14:paraId="568232A3" w14:textId="77777777" w:rsidR="00B36581" w:rsidRPr="00B36581" w:rsidRDefault="00B36581" w:rsidP="00B36581">
      <w:pPr>
        <w:autoSpaceDE w:val="0"/>
        <w:autoSpaceDN w:val="0"/>
        <w:adjustRightInd w:val="0"/>
        <w:spacing w:after="200" w:line="276" w:lineRule="auto"/>
        <w:ind w:left="4956"/>
        <w:rPr>
          <w:rFonts w:ascii="Arial" w:eastAsiaTheme="minorEastAsia" w:hAnsi="Arial" w:cs="Arial"/>
          <w:bCs/>
          <w:lang w:eastAsia="sl-SI"/>
        </w:rPr>
      </w:pPr>
      <w:r w:rsidRPr="00B36581">
        <w:rPr>
          <w:rFonts w:ascii="Arial" w:eastAsiaTheme="minorEastAsia" w:hAnsi="Arial" w:cs="Arial"/>
          <w:lang w:eastAsia="sl-SI"/>
        </w:rPr>
        <w:t xml:space="preserve">                           Mag. Igor KOLENC</w:t>
      </w:r>
    </w:p>
    <w:p w14:paraId="5BDD74E0" w14:textId="77777777" w:rsidR="00B36581" w:rsidRPr="00B36581" w:rsidRDefault="00B36581" w:rsidP="00B36581">
      <w:pPr>
        <w:autoSpaceDE w:val="0"/>
        <w:autoSpaceDN w:val="0"/>
        <w:adjustRightInd w:val="0"/>
        <w:spacing w:after="200" w:line="276" w:lineRule="auto"/>
        <w:rPr>
          <w:rFonts w:ascii="Arial" w:eastAsiaTheme="minorEastAsia" w:hAnsi="Arial" w:cs="Arial"/>
          <w:b/>
          <w:bCs/>
          <w:lang w:eastAsia="sl-SI"/>
        </w:rPr>
      </w:pPr>
    </w:p>
    <w:p w14:paraId="59D99129" w14:textId="77777777" w:rsidR="00B36581" w:rsidRPr="00B36581" w:rsidRDefault="00B36581" w:rsidP="00B36581">
      <w:pPr>
        <w:spacing w:after="200" w:line="276" w:lineRule="auto"/>
        <w:rPr>
          <w:rFonts w:ascii="Arial" w:eastAsiaTheme="minorEastAsia" w:hAnsi="Arial" w:cs="Arial"/>
          <w:b/>
          <w:lang w:eastAsia="sl-SI"/>
        </w:rPr>
      </w:pPr>
    </w:p>
    <w:p w14:paraId="0AA2BF4B" w14:textId="77777777" w:rsidR="00B36581" w:rsidRPr="00B36581" w:rsidRDefault="00B36581" w:rsidP="00B36581">
      <w:pPr>
        <w:spacing w:after="200" w:line="276" w:lineRule="auto"/>
        <w:rPr>
          <w:rFonts w:ascii="Arial" w:eastAsiaTheme="minorEastAsia" w:hAnsi="Arial" w:cs="Arial"/>
          <w:b/>
          <w:lang w:eastAsia="sl-SI"/>
        </w:rPr>
      </w:pPr>
    </w:p>
    <w:p w14:paraId="20915B38" w14:textId="77777777" w:rsidR="00B36581" w:rsidRPr="00B36581" w:rsidRDefault="00B36581" w:rsidP="00B36581">
      <w:pPr>
        <w:spacing w:after="200" w:line="276" w:lineRule="auto"/>
        <w:rPr>
          <w:rFonts w:ascii="Arial" w:eastAsiaTheme="minorEastAsia" w:hAnsi="Arial" w:cs="Arial"/>
          <w:b/>
          <w:lang w:eastAsia="sl-SI"/>
        </w:rPr>
      </w:pPr>
    </w:p>
    <w:p w14:paraId="036524F3" w14:textId="77777777" w:rsidR="00B36581" w:rsidRPr="00B36581" w:rsidRDefault="00B36581" w:rsidP="00B36581">
      <w:pPr>
        <w:spacing w:after="200" w:line="276" w:lineRule="auto"/>
        <w:rPr>
          <w:rFonts w:ascii="Arial" w:eastAsiaTheme="minorEastAsia" w:hAnsi="Arial" w:cs="Arial"/>
          <w:b/>
          <w:lang w:eastAsia="sl-SI"/>
        </w:rPr>
      </w:pPr>
    </w:p>
    <w:p w14:paraId="5A473B31" w14:textId="77777777" w:rsidR="00B36581" w:rsidRPr="00B36581" w:rsidRDefault="00B36581" w:rsidP="00B36581">
      <w:pPr>
        <w:spacing w:after="200" w:line="276" w:lineRule="auto"/>
        <w:rPr>
          <w:rFonts w:ascii="Arial" w:eastAsiaTheme="minorEastAsia" w:hAnsi="Arial" w:cs="Arial"/>
          <w:b/>
          <w:lang w:eastAsia="sl-SI"/>
        </w:rPr>
      </w:pPr>
    </w:p>
    <w:p w14:paraId="79B6BA7D" w14:textId="77777777" w:rsidR="00B36581" w:rsidRPr="00B36581" w:rsidRDefault="00B36581" w:rsidP="00B36581">
      <w:pPr>
        <w:spacing w:after="200" w:line="276" w:lineRule="auto"/>
        <w:rPr>
          <w:rFonts w:ascii="Arial" w:eastAsiaTheme="minorEastAsia" w:hAnsi="Arial" w:cs="Arial"/>
          <w:b/>
          <w:lang w:eastAsia="sl-SI"/>
        </w:rPr>
      </w:pPr>
    </w:p>
    <w:p w14:paraId="721D38A1" w14:textId="77777777" w:rsidR="00787F10" w:rsidRDefault="00787F10" w:rsidP="00B36581">
      <w:pPr>
        <w:spacing w:after="200" w:line="276" w:lineRule="auto"/>
        <w:rPr>
          <w:rFonts w:ascii="Arial" w:eastAsiaTheme="minorEastAsia" w:hAnsi="Arial" w:cs="Arial"/>
          <w:b/>
          <w:lang w:eastAsia="sl-SI"/>
        </w:rPr>
      </w:pPr>
    </w:p>
    <w:p w14:paraId="661275FE" w14:textId="77777777" w:rsidR="00787F10" w:rsidRDefault="00787F10" w:rsidP="00B36581">
      <w:pPr>
        <w:spacing w:after="200" w:line="276" w:lineRule="auto"/>
        <w:rPr>
          <w:rFonts w:ascii="Arial" w:eastAsiaTheme="minorEastAsia" w:hAnsi="Arial" w:cs="Arial"/>
          <w:b/>
          <w:lang w:eastAsia="sl-SI"/>
        </w:rPr>
      </w:pPr>
    </w:p>
    <w:p w14:paraId="6D4574B3" w14:textId="77777777" w:rsidR="00B36581" w:rsidRPr="008D6EEC" w:rsidRDefault="00B36581" w:rsidP="008D6EEC">
      <w:pPr>
        <w:pStyle w:val="Naslov1"/>
        <w:rPr>
          <w:rFonts w:ascii="Arial" w:eastAsiaTheme="minorEastAsia" w:hAnsi="Arial"/>
          <w:sz w:val="22"/>
          <w:szCs w:val="22"/>
        </w:rPr>
      </w:pPr>
      <w:bookmarkStart w:id="207" w:name="_Toc447541993"/>
      <w:r w:rsidRPr="008D6EEC">
        <w:rPr>
          <w:rFonts w:ascii="Arial" w:eastAsiaTheme="minorEastAsia" w:hAnsi="Arial"/>
          <w:sz w:val="22"/>
          <w:szCs w:val="22"/>
        </w:rPr>
        <w:lastRenderedPageBreak/>
        <w:t>PRILOGA 3</w:t>
      </w:r>
      <w:bookmarkEnd w:id="207"/>
    </w:p>
    <w:p w14:paraId="1C9AF8A8" w14:textId="77777777" w:rsidR="00B36581" w:rsidRPr="008D6EEC" w:rsidRDefault="00B36581" w:rsidP="008D6EEC">
      <w:pPr>
        <w:pStyle w:val="Naslov1"/>
        <w:rPr>
          <w:rFonts w:ascii="Arial" w:hAnsi="Arial"/>
          <w:sz w:val="22"/>
          <w:szCs w:val="22"/>
        </w:rPr>
      </w:pPr>
    </w:p>
    <w:p w14:paraId="004201CD" w14:textId="77777777" w:rsidR="00B36581" w:rsidRPr="008D6EEC" w:rsidRDefault="00B36581" w:rsidP="008D6EEC">
      <w:pPr>
        <w:pStyle w:val="Naslov1"/>
        <w:rPr>
          <w:rFonts w:ascii="Arial" w:hAnsi="Arial"/>
          <w:sz w:val="22"/>
          <w:szCs w:val="22"/>
        </w:rPr>
      </w:pPr>
      <w:bookmarkStart w:id="208" w:name="_Toc447541994"/>
      <w:r w:rsidRPr="008D6EEC">
        <w:rPr>
          <w:rFonts w:ascii="Arial" w:hAnsi="Arial"/>
          <w:sz w:val="22"/>
          <w:szCs w:val="22"/>
        </w:rPr>
        <w:t>OCENA VARNOSTNIH RAZMER - OGROŽENOST IN VARNOSTNA TVEGANJA  V OBČINI IZOLA</w:t>
      </w:r>
      <w:bookmarkEnd w:id="208"/>
    </w:p>
    <w:p w14:paraId="7F4BD4DC" w14:textId="77777777" w:rsidR="00B36581" w:rsidRPr="00B36581" w:rsidRDefault="00B36581" w:rsidP="00B36581">
      <w:pPr>
        <w:widowControl w:val="0"/>
        <w:autoSpaceDE w:val="0"/>
        <w:autoSpaceDN w:val="0"/>
        <w:adjustRightInd w:val="0"/>
        <w:spacing w:after="0" w:line="264" w:lineRule="exact"/>
        <w:rPr>
          <w:rFonts w:ascii="Arial" w:eastAsiaTheme="minorEastAsia" w:hAnsi="Arial" w:cs="Arial"/>
          <w:b/>
          <w:lang w:eastAsia="sl-SI"/>
        </w:rPr>
      </w:pPr>
    </w:p>
    <w:p w14:paraId="1B31EF64" w14:textId="77777777" w:rsidR="00B36581" w:rsidRPr="004B79C3" w:rsidRDefault="00B36581" w:rsidP="004B79C3">
      <w:pPr>
        <w:pStyle w:val="Naslov1"/>
        <w:rPr>
          <w:rFonts w:ascii="Arial" w:eastAsiaTheme="minorEastAsia" w:hAnsi="Arial"/>
          <w:sz w:val="22"/>
          <w:szCs w:val="22"/>
        </w:rPr>
      </w:pPr>
      <w:bookmarkStart w:id="209" w:name="_Toc447541995"/>
      <w:r w:rsidRPr="004B79C3">
        <w:rPr>
          <w:rFonts w:ascii="Arial" w:eastAsiaTheme="minorEastAsia" w:hAnsi="Arial"/>
          <w:sz w:val="22"/>
          <w:szCs w:val="22"/>
        </w:rPr>
        <w:t>1.POSNETEK STANJA</w:t>
      </w:r>
      <w:bookmarkEnd w:id="209"/>
    </w:p>
    <w:p w14:paraId="65B98DBE" w14:textId="77777777" w:rsidR="00B36581" w:rsidRPr="00B36581" w:rsidRDefault="00B36581" w:rsidP="00B36581">
      <w:pPr>
        <w:widowControl w:val="0"/>
        <w:autoSpaceDE w:val="0"/>
        <w:autoSpaceDN w:val="0"/>
        <w:adjustRightInd w:val="0"/>
        <w:spacing w:after="0" w:line="264" w:lineRule="exact"/>
        <w:rPr>
          <w:rFonts w:ascii="Arial" w:eastAsiaTheme="minorEastAsia" w:hAnsi="Arial" w:cs="Arial"/>
          <w:lang w:eastAsia="sl-SI"/>
        </w:rPr>
      </w:pPr>
    </w:p>
    <w:p w14:paraId="1A7F97A1" w14:textId="7D09C89C" w:rsidR="00B36581" w:rsidRPr="00B36581" w:rsidRDefault="00B36581" w:rsidP="00B36581">
      <w:pPr>
        <w:spacing w:after="0" w:line="240" w:lineRule="auto"/>
        <w:jc w:val="both"/>
        <w:rPr>
          <w:rFonts w:ascii="Arial" w:eastAsia="Batang" w:hAnsi="Arial" w:cs="Arial"/>
          <w:lang w:eastAsia="sl-SI"/>
        </w:rPr>
      </w:pPr>
      <w:r w:rsidRPr="00B36581">
        <w:rPr>
          <w:rFonts w:ascii="Arial" w:eastAsia="Times New Roman" w:hAnsi="Arial" w:cs="Arial"/>
          <w:lang w:eastAsia="sl-SI"/>
        </w:rPr>
        <w:t>Za posnetek stanja varnostnih razmer na območju občine Izola in oceno ogroženosti in varnostnih tveganj so bili zbrani ustrezni podatki od  Občinskega inšpektorata in redarstva ter drugih organov in služb občine Izola, Sveta za preventivo in</w:t>
      </w:r>
      <w:r w:rsidRPr="00B36581">
        <w:rPr>
          <w:rFonts w:ascii="Arial" w:eastAsia="Batang" w:hAnsi="Arial" w:cs="Arial"/>
          <w:lang w:eastAsia="sl-SI"/>
        </w:rPr>
        <w:t xml:space="preserve"> vzgojo v cestnem prometu občine Izola ter Policijske postaje Izola (v nadaljevanju PP Izola), ki je zagotovila podatke o javnem redu in miru, varnosti cestnega prometa, o prometnih nesrečah ter o kaznivih dejanjih in drugi problematiki. Določeni podatki so bili pridobljeni iz drugih uradnih javnih evidenc, ki so bile dostopne.</w:t>
      </w:r>
    </w:p>
    <w:p w14:paraId="2BE8BAA8" w14:textId="77777777" w:rsidR="00B36581" w:rsidRPr="00B36581" w:rsidRDefault="00B36581" w:rsidP="00B36581">
      <w:pPr>
        <w:spacing w:after="0" w:line="240" w:lineRule="auto"/>
        <w:jc w:val="both"/>
        <w:rPr>
          <w:rFonts w:ascii="Arial" w:eastAsia="Batang" w:hAnsi="Arial" w:cs="Arial"/>
          <w:lang w:eastAsia="sl-SI"/>
        </w:rPr>
      </w:pPr>
    </w:p>
    <w:p w14:paraId="1A4D773B" w14:textId="77777777" w:rsidR="00B36581" w:rsidRPr="00B36581" w:rsidRDefault="00B36581" w:rsidP="00B36581">
      <w:pPr>
        <w:spacing w:after="0" w:line="240" w:lineRule="auto"/>
        <w:jc w:val="both"/>
        <w:rPr>
          <w:rFonts w:ascii="Arial" w:eastAsia="Batang" w:hAnsi="Arial" w:cs="Arial"/>
          <w:lang w:eastAsia="sl-SI"/>
        </w:rPr>
      </w:pPr>
      <w:r w:rsidRPr="00B36581">
        <w:rPr>
          <w:rFonts w:ascii="Arial" w:eastAsia="Batang" w:hAnsi="Arial" w:cs="Arial"/>
          <w:lang w:eastAsia="sl-SI"/>
        </w:rPr>
        <w:t>Opravljen je bil tudi operativni pregled posameznih območij, cest, trgov, parkirnih mest, javnih poti, rekreacijskih površin, krajinskih parkov in drugih javnih prostorov, kjer je varnostna problematika večja oziroma kjer je bilo pričakovati, da je večja ogroženost varnosti in varnostnih tveganj. Opravljen pa je bil tudi ogled nekaterih zgradb in objektov naravne in kulturne dediščine, športnih centrov in drugih prireditvenih prostorov, ki so pomembni iz vidika Zakona o javnih zbiranjih oziroma ogrožanja javnih zbiranj.</w:t>
      </w:r>
    </w:p>
    <w:p w14:paraId="28E3CEC1" w14:textId="77777777" w:rsidR="00B36581" w:rsidRPr="00B36581" w:rsidRDefault="00B36581" w:rsidP="00B36581">
      <w:pPr>
        <w:spacing w:after="0" w:line="240" w:lineRule="auto"/>
        <w:jc w:val="both"/>
        <w:rPr>
          <w:rFonts w:ascii="Arial" w:eastAsia="Batang" w:hAnsi="Arial" w:cs="Arial"/>
          <w:lang w:eastAsia="sl-SI"/>
        </w:rPr>
      </w:pPr>
    </w:p>
    <w:p w14:paraId="467F7E0E" w14:textId="7C8DB903"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okviru priprave OPV za Občino Izola je bil opravljen informativni pregled organiziranosti in delovanja organov in služb znotraj občine Izola, temeljitejši vpogled v organiziranost in delovanje posameznih organov in služb občine Izola pa je bil opravljen pri tistih organih in službah, ki so delovno povezani z Občinskim</w:t>
      </w:r>
      <w:r w:rsidR="002D3107">
        <w:rPr>
          <w:rFonts w:ascii="Arial" w:eastAsia="Times New Roman" w:hAnsi="Arial" w:cs="Arial"/>
          <w:lang w:eastAsia="sl-SI"/>
        </w:rPr>
        <w:t xml:space="preserve"> inšpektoratom in</w:t>
      </w:r>
      <w:r w:rsidRPr="00B36581">
        <w:rPr>
          <w:rFonts w:ascii="Arial" w:eastAsia="Times New Roman" w:hAnsi="Arial" w:cs="Arial"/>
          <w:lang w:eastAsia="sl-SI"/>
        </w:rPr>
        <w:t xml:space="preserve"> redarstvom občine Izola in tistih organov in služb, ki so v okviru svojih pristojnosti odgovorni tudi za varnost oziroma posamezna varnostna področja.</w:t>
      </w:r>
    </w:p>
    <w:p w14:paraId="2413C4EA" w14:textId="77777777" w:rsidR="00B36581" w:rsidRPr="00B36581" w:rsidRDefault="00B36581" w:rsidP="00B36581">
      <w:pPr>
        <w:spacing w:after="0" w:line="240" w:lineRule="auto"/>
        <w:jc w:val="both"/>
        <w:rPr>
          <w:rFonts w:ascii="Arial" w:eastAsia="Times New Roman" w:hAnsi="Arial" w:cs="Arial"/>
          <w:lang w:eastAsia="sl-SI"/>
        </w:rPr>
      </w:pPr>
    </w:p>
    <w:p w14:paraId="25761914"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 namenom priprave kvalitetnega, vsebinsko bogatega in z vidika zagotavljanja varnosti v občini Izola, so bili za potrebe OPV pregledani zakonski in drugi predpisi ter dokumenti in drugo gradivo, ki se tako ali drugače nanaša na zagotavljanje varnostnih razmer v občini in na vzpostavitev občinskega redarstva občine Izola. </w:t>
      </w:r>
    </w:p>
    <w:p w14:paraId="3EACE676" w14:textId="77777777" w:rsidR="00B36581" w:rsidRPr="00B36581" w:rsidRDefault="00B36581" w:rsidP="00B36581">
      <w:pPr>
        <w:spacing w:after="0" w:line="240" w:lineRule="auto"/>
        <w:jc w:val="both"/>
        <w:rPr>
          <w:rFonts w:ascii="Arial" w:eastAsiaTheme="minorEastAsia" w:hAnsi="Arial" w:cs="Arial"/>
          <w:b/>
          <w:bCs/>
          <w:lang w:eastAsia="sl-SI"/>
        </w:rPr>
      </w:pPr>
    </w:p>
    <w:p w14:paraId="0A1220AD" w14:textId="77777777" w:rsidR="00B36581" w:rsidRPr="00B36581" w:rsidRDefault="00B36581" w:rsidP="00B36581">
      <w:pPr>
        <w:widowControl w:val="0"/>
        <w:autoSpaceDE w:val="0"/>
        <w:autoSpaceDN w:val="0"/>
        <w:adjustRightInd w:val="0"/>
        <w:spacing w:after="0" w:line="264" w:lineRule="exact"/>
        <w:rPr>
          <w:rFonts w:ascii="Arial" w:eastAsiaTheme="minorEastAsia" w:hAnsi="Arial" w:cs="Arial"/>
          <w:sz w:val="24"/>
          <w:szCs w:val="24"/>
          <w:lang w:eastAsia="sl-SI"/>
        </w:rPr>
      </w:pPr>
    </w:p>
    <w:p w14:paraId="747C3E39" w14:textId="77777777" w:rsidR="00B36581" w:rsidRPr="004B79C3" w:rsidRDefault="00B36581" w:rsidP="004B79C3">
      <w:pPr>
        <w:pStyle w:val="Naslov2"/>
        <w:rPr>
          <w:rFonts w:ascii="Arial" w:eastAsiaTheme="minorEastAsia" w:hAnsi="Arial"/>
          <w:sz w:val="22"/>
          <w:szCs w:val="22"/>
        </w:rPr>
      </w:pPr>
      <w:bookmarkStart w:id="210" w:name="_Toc447541996"/>
      <w:r w:rsidRPr="004B79C3">
        <w:rPr>
          <w:rFonts w:ascii="Arial" w:eastAsiaTheme="minorEastAsia" w:hAnsi="Arial"/>
          <w:sz w:val="22"/>
          <w:szCs w:val="22"/>
        </w:rPr>
        <w:t>1.1. Zbir podatkov za analizo</w:t>
      </w:r>
      <w:r w:rsidRPr="004B79C3">
        <w:rPr>
          <w:rFonts w:ascii="Arial" w:eastAsiaTheme="minorEastAsia" w:hAnsi="Arial"/>
          <w:sz w:val="22"/>
          <w:szCs w:val="22"/>
          <w:vertAlign w:val="superscript"/>
        </w:rPr>
        <w:footnoteReference w:id="40"/>
      </w:r>
      <w:bookmarkEnd w:id="210"/>
    </w:p>
    <w:p w14:paraId="5D6C0572" w14:textId="77777777" w:rsidR="00B36581" w:rsidRPr="00B36581" w:rsidRDefault="00B36581" w:rsidP="00B36581">
      <w:pPr>
        <w:widowControl w:val="0"/>
        <w:autoSpaceDE w:val="0"/>
        <w:autoSpaceDN w:val="0"/>
        <w:adjustRightInd w:val="0"/>
        <w:spacing w:after="0" w:line="257" w:lineRule="exact"/>
        <w:rPr>
          <w:rFonts w:ascii="Arial" w:eastAsiaTheme="minorEastAsia" w:hAnsi="Arial" w:cs="Arial"/>
          <w:b/>
          <w:lang w:eastAsia="sl-SI"/>
        </w:rPr>
      </w:pPr>
    </w:p>
    <w:p w14:paraId="1419C042" w14:textId="77777777" w:rsidR="00B36581" w:rsidRPr="00B36581" w:rsidRDefault="00B36581" w:rsidP="00B36581">
      <w:pPr>
        <w:spacing w:after="0" w:line="240" w:lineRule="auto"/>
        <w:rPr>
          <w:rFonts w:ascii="Arial" w:eastAsia="Times New Roman" w:hAnsi="Arial" w:cs="Arial"/>
          <w:lang w:eastAsia="sl-SI"/>
        </w:rPr>
      </w:pPr>
    </w:p>
    <w:p w14:paraId="3AF14F49" w14:textId="77777777" w:rsidR="00B36581" w:rsidRPr="00B36581" w:rsidRDefault="00B36581" w:rsidP="00B32C6D">
      <w:pPr>
        <w:spacing w:after="0" w:line="240" w:lineRule="auto"/>
        <w:jc w:val="both"/>
        <w:rPr>
          <w:rFonts w:ascii="Arial" w:eastAsia="Times New Roman" w:hAnsi="Arial" w:cs="Arial"/>
          <w:lang w:eastAsia="sl-SI"/>
        </w:rPr>
      </w:pPr>
      <w:r w:rsidRPr="00B36581">
        <w:rPr>
          <w:rFonts w:ascii="Arial" w:eastAsia="Times New Roman" w:hAnsi="Arial" w:cs="Arial"/>
          <w:lang w:eastAsia="sl-SI"/>
        </w:rPr>
        <w:t>Analiza in ocena ogroženosti ter varnostnih tveganj za območje Občine Izola je bila opravljena na podlagi statističnih podatkov, ki so bili pridobljeni od PP Izola, Občinskega inšpektorata in redarstva Občine Izola, Občinskega sveta za preventivo in</w:t>
      </w:r>
      <w:r w:rsidRPr="00B36581">
        <w:rPr>
          <w:rFonts w:ascii="Arial" w:eastAsia="Batang" w:hAnsi="Arial" w:cs="Arial"/>
          <w:lang w:eastAsia="sl-SI"/>
        </w:rPr>
        <w:t xml:space="preserve"> vzgojo v cestnem prometu občine Izola ter organov in služb Občine Izola. Analiza je bila opravljena v sklopu petih področij in sicer: ogroženost javnega reda in miru, ogroženost varnosti cestnega prometa, </w:t>
      </w:r>
      <w:r w:rsidRPr="00B36581">
        <w:rPr>
          <w:rFonts w:ascii="Arial" w:eastAsia="Times New Roman" w:hAnsi="Arial" w:cs="Arial"/>
          <w:bCs/>
          <w:color w:val="333333"/>
          <w:lang w:eastAsia="sl-SI"/>
        </w:rPr>
        <w:t xml:space="preserve">ogroženost od kriminalnih pojavov, ogroženost javnih zgradb in objektov naravne in kulturne dediščine ter </w:t>
      </w:r>
      <w:r w:rsidRPr="00B36581">
        <w:rPr>
          <w:rFonts w:ascii="Arial" w:eastAsia="Times New Roman" w:hAnsi="Arial" w:cs="Arial"/>
          <w:lang w:eastAsia="sl-SI"/>
        </w:rPr>
        <w:t xml:space="preserve">ukrepov Občinskega inšpektorata in  redarstva Občine Izola. V celoti je bilo upoštevano primerjalno obdobje </w:t>
      </w:r>
      <w:r w:rsidRPr="00B36581">
        <w:rPr>
          <w:rFonts w:ascii="Arial" w:eastAsia="Times New Roman" w:hAnsi="Arial" w:cs="Arial"/>
          <w:b/>
          <w:lang w:eastAsia="sl-SI"/>
        </w:rPr>
        <w:t>2013</w:t>
      </w:r>
      <w:r w:rsidRPr="00B36581">
        <w:rPr>
          <w:rFonts w:ascii="Arial" w:eastAsia="Times New Roman" w:hAnsi="Arial" w:cs="Arial"/>
          <w:lang w:eastAsia="sl-SI"/>
        </w:rPr>
        <w:t xml:space="preserve"> do vključno </w:t>
      </w:r>
      <w:r w:rsidRPr="00B36581">
        <w:rPr>
          <w:rFonts w:ascii="Arial" w:eastAsia="Times New Roman" w:hAnsi="Arial" w:cs="Arial"/>
          <w:b/>
          <w:lang w:eastAsia="sl-SI"/>
        </w:rPr>
        <w:t>2015</w:t>
      </w:r>
      <w:r w:rsidRPr="00B36581">
        <w:rPr>
          <w:rFonts w:ascii="Arial" w:eastAsia="Times New Roman" w:hAnsi="Arial" w:cs="Arial"/>
          <w:lang w:eastAsia="sl-SI"/>
        </w:rPr>
        <w:t xml:space="preserve">. Zaradi spremenjene zakonodaje na področju varnosti v cestnem prometu, Zakona o prekrških glede </w:t>
      </w:r>
      <w:proofErr w:type="spellStart"/>
      <w:r w:rsidRPr="00B36581">
        <w:rPr>
          <w:rFonts w:ascii="Arial" w:eastAsia="Times New Roman" w:hAnsi="Arial" w:cs="Arial"/>
          <w:lang w:eastAsia="sl-SI"/>
        </w:rPr>
        <w:t>prekrškovnih</w:t>
      </w:r>
      <w:proofErr w:type="spellEnd"/>
      <w:r w:rsidRPr="00B36581">
        <w:rPr>
          <w:rFonts w:ascii="Arial" w:eastAsia="Times New Roman" w:hAnsi="Arial" w:cs="Arial"/>
          <w:lang w:eastAsia="sl-SI"/>
        </w:rPr>
        <w:t xml:space="preserve"> postopkov je primerjalno obdobje krajše (obdobje dveh let ).</w:t>
      </w:r>
    </w:p>
    <w:p w14:paraId="567B7CE8" w14:textId="77777777" w:rsidR="00B36581" w:rsidRPr="00B36581" w:rsidRDefault="00B36581" w:rsidP="00B36581">
      <w:pPr>
        <w:widowControl w:val="0"/>
        <w:autoSpaceDE w:val="0"/>
        <w:autoSpaceDN w:val="0"/>
        <w:adjustRightInd w:val="0"/>
        <w:spacing w:after="0" w:line="257" w:lineRule="exact"/>
        <w:rPr>
          <w:rFonts w:ascii="Arial" w:eastAsiaTheme="minorEastAsia" w:hAnsi="Arial" w:cs="Arial"/>
          <w:b/>
          <w:lang w:eastAsia="sl-SI"/>
        </w:rPr>
      </w:pPr>
    </w:p>
    <w:p w14:paraId="5A73C4DE" w14:textId="77777777" w:rsidR="00B36581" w:rsidRPr="004B79C3" w:rsidRDefault="00B36581" w:rsidP="004B79C3">
      <w:pPr>
        <w:pStyle w:val="Naslov3"/>
        <w:rPr>
          <w:rFonts w:ascii="Arial" w:hAnsi="Arial"/>
          <w:sz w:val="22"/>
          <w:szCs w:val="22"/>
        </w:rPr>
      </w:pPr>
      <w:bookmarkStart w:id="211" w:name="_Toc447541997"/>
      <w:r w:rsidRPr="004B79C3">
        <w:rPr>
          <w:rFonts w:ascii="Arial" w:hAnsi="Arial"/>
          <w:sz w:val="22"/>
          <w:szCs w:val="22"/>
        </w:rPr>
        <w:t>1.1.1 Splošno o kaznivih dejanjih</w:t>
      </w:r>
      <w:r w:rsidRPr="004B79C3">
        <w:rPr>
          <w:rFonts w:ascii="Arial" w:hAnsi="Arial"/>
          <w:sz w:val="22"/>
          <w:szCs w:val="22"/>
          <w:vertAlign w:val="superscript"/>
        </w:rPr>
        <w:footnoteReference w:id="41"/>
      </w:r>
      <w:bookmarkEnd w:id="211"/>
    </w:p>
    <w:p w14:paraId="26546AC4" w14:textId="77777777" w:rsidR="00B36581" w:rsidRPr="004B79C3" w:rsidRDefault="00B36581" w:rsidP="00B36581">
      <w:pPr>
        <w:spacing w:after="0" w:line="240" w:lineRule="auto"/>
        <w:jc w:val="both"/>
        <w:rPr>
          <w:rFonts w:ascii="Arial" w:eastAsia="Times New Roman" w:hAnsi="Arial" w:cs="Arial"/>
          <w:b/>
          <w:lang w:eastAsia="sl-SI"/>
        </w:rPr>
      </w:pPr>
    </w:p>
    <w:p w14:paraId="0F90AD2F" w14:textId="21E848C0"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Statistični podatki slovenske policije o gibanju in stanju kriminalitete v Sloveniji v obdobju od leta 2005 do leta 2010 kažejo, da je bilo v tem času storjeno 521.801 kaznivo dejanje, v povprečju torej 87.000 kaznivih dejanj na leto. </w:t>
      </w:r>
      <w:proofErr w:type="spellStart"/>
      <w:r w:rsidRPr="00B36581">
        <w:rPr>
          <w:rFonts w:ascii="Arial" w:eastAsia="Times New Roman" w:hAnsi="Arial" w:cs="Arial"/>
          <w:lang w:eastAsia="sl-SI"/>
        </w:rPr>
        <w:t>Prei</w:t>
      </w:r>
      <w:r w:rsidR="006E2B50">
        <w:rPr>
          <w:rFonts w:ascii="Arial" w:eastAsia="Times New Roman" w:hAnsi="Arial" w:cs="Arial"/>
          <w:lang w:eastAsia="sl-SI"/>
        </w:rPr>
        <w:t>s</w:t>
      </w:r>
      <w:r w:rsidRPr="00B36581">
        <w:rPr>
          <w:rFonts w:ascii="Arial" w:eastAsia="Times New Roman" w:hAnsi="Arial" w:cs="Arial"/>
          <w:lang w:eastAsia="sl-SI"/>
        </w:rPr>
        <w:t>kanost</w:t>
      </w:r>
      <w:proofErr w:type="spellEnd"/>
      <w:r w:rsidRPr="00B36581">
        <w:rPr>
          <w:rFonts w:ascii="Arial" w:eastAsia="Times New Roman" w:hAnsi="Arial" w:cs="Arial"/>
          <w:lang w:eastAsia="sl-SI"/>
        </w:rPr>
        <w:t xml:space="preserve"> se v povprečju v navedenih letih giblje okoli 45 odstotkov, kar pomeni, da je slovenska policija s stopnjo utemeljenega suma ugotovila, kdo je storilec posameznih kaznivih dejanj ter povprečno po posameznih letih na pristojna tožilstva podala 38.901 kazenskih ovadb zoper znane storilce oziroma skupno 233.409 kazenskih ovadb. Na podlagi vseh prejetih ovadb so tožilstva po vseh izvedenih postopkih na sodišča v obdobju od leta 2005 do leta 2010 vložila skupaj 85.681 obtožnih aktov zoper fizične in pravne osebe (vir: Vrhovno državno tožilstvo RS), slovenska sodišča pa so v navedenih letih pravnomočno obsodila 43.671 fizičnih (od tega 2.375 mladoletnih) in 11 pravnih oseb (vir: SURS, Demografsko socialno področje, Kriminaliteta).</w:t>
      </w:r>
    </w:p>
    <w:p w14:paraId="3C509E98" w14:textId="77777777" w:rsidR="00B36581" w:rsidRPr="00B36581" w:rsidRDefault="00B36581" w:rsidP="00B36581">
      <w:pPr>
        <w:spacing w:after="0" w:line="240" w:lineRule="auto"/>
        <w:jc w:val="both"/>
        <w:rPr>
          <w:rFonts w:ascii="Arial" w:eastAsia="Times New Roman" w:hAnsi="Arial" w:cs="Arial"/>
          <w:lang w:eastAsia="sl-SI"/>
        </w:rPr>
      </w:pPr>
    </w:p>
    <w:p w14:paraId="7BE101BC"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Navkljub statistično izkazanim podatkom o subjektivnem doživljanju varnosti prebivalcev dveh največjih mestnih središč v Sloveniji pa je precej zaskrbljujoče dejstvo, ki izvira iz statističnih podatkov slovenske policije, da se v deležu vseh izvršenih kaznivih dejanj, ki jih letno obravnava, povečuje delež tistih kaznivih dejanj, ki pri faktorju kriminaliteta najbolj vplivajo na posameznikovo individualno doživljanje in zaznavo varnosti, in sicer tako glede osebne integritete, kakor tudi glede njegovega premoženja. Gre za kazniva dejanja z elementi nasilja ter hujše oblike premoženjskih kaznivih dejanj, med katerimi najbolj izstopajo predvsem tatvine, vlomi in ropi. V zadnjem času je zaznati, da so storilci premoženjskih kaznivih dejanj, predvsem tatvin, vlomov in ropov, vse bolj predrzni, agresivni in medsebojno povezani, in sicer tako s posamezniki, kot tudi z mednarodnimi združbami specialnih povratnikov premoženjskih kaznivih dejanj, predvsem z družbami iz držav, nastalih na območju nekdanje Jugoslavije. Ker v skladu z modernimi varnostnimi doktrinami varnost in njeno zagotavljanje nista zgolj obveza in dolžnost države in njenih institucij, je ugotovitev, da storilci tovrstnih kaznivih dejanj izkoriščajo pomanjkljivo samozaščitno obnašanje oškodovancev in zastarelost sistemov varovanja (vir: Policija Republike Slovenije, 2011).</w:t>
      </w:r>
    </w:p>
    <w:p w14:paraId="020C854F" w14:textId="77777777" w:rsidR="00B36581" w:rsidRPr="00B36581" w:rsidRDefault="00B36581" w:rsidP="00B36581">
      <w:pPr>
        <w:spacing w:after="0" w:line="240" w:lineRule="auto"/>
        <w:jc w:val="both"/>
        <w:rPr>
          <w:rFonts w:ascii="HelveticaNeue Light" w:eastAsia="Times New Roman" w:hAnsi="HelveticaNeue Light" w:cs="Times New Roman"/>
          <w:lang w:eastAsia="sl-SI"/>
        </w:rPr>
      </w:pPr>
    </w:p>
    <w:p w14:paraId="3562CC7D"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Zaskrbljujoča je tudi zaznava porasta števila kaznivih dejanj zoper zakonsko zvezo, družino in otroke, predvsem kaznivih dejanj nasilja v družini, vključno z zanemarjanjem otrok in surovim ravnanjem z njimi, kaznivih dejanj, katerih storilci so mladoletne osebe, predvsem spolnega napada na osebo, mlajšo od 15 let, kaznivih dejanj s področja prepovedanih drog in izsiljevanj med vrstniki; pri mladoletnih storilcih pa je spodbudna zaznava upada števila kaznivih dejanj, storjenih zoper življenje in telo, ropov, goljufij in velikih tatvin (vir: Policija Republike Slovenije, 2011).</w:t>
      </w:r>
    </w:p>
    <w:p w14:paraId="2A4BB85F" w14:textId="77777777" w:rsidR="00B36581" w:rsidRPr="00B36581" w:rsidRDefault="00B36581" w:rsidP="00B36581">
      <w:pPr>
        <w:spacing w:after="0" w:line="240" w:lineRule="auto"/>
        <w:jc w:val="both"/>
        <w:rPr>
          <w:rFonts w:ascii="Arial" w:eastAsia="Times New Roman" w:hAnsi="Arial" w:cs="Arial"/>
          <w:lang w:eastAsia="sl-SI"/>
        </w:rPr>
      </w:pPr>
    </w:p>
    <w:p w14:paraId="35ECE0A4"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Kriminalna prevencija mora biti sestavni del socialne politike, kar obsega zagotavljanje kakovosti življenja, zagotavljanje socialne in zdravstvene varnosti, zagotavljanje izobraževalnega sistema, zaščito in pomoč rizičnim skupinam ter programe vključevanja marginalnih družbenih skupin v družbo. Pristojni organi si morajo prizadevati za večjo povezanost med različnimi politikami, kot so izobraževalna politika, politika trga dela in socialna politika, s posebnim poudarkom na rizičnih družbenih skupinah prebivalstva. Poiskati je treba odgovore na vprašanja, ki so ključnega pomena za oblikovanje </w:t>
      </w:r>
      <w:proofErr w:type="spellStart"/>
      <w:r w:rsidRPr="00B36581">
        <w:rPr>
          <w:rFonts w:ascii="Arial" w:eastAsia="Times New Roman" w:hAnsi="Arial" w:cs="Arial"/>
          <w:lang w:eastAsia="sl-SI"/>
        </w:rPr>
        <w:t>kriminalitetne</w:t>
      </w:r>
      <w:proofErr w:type="spellEnd"/>
      <w:r w:rsidRPr="00B36581">
        <w:rPr>
          <w:rFonts w:ascii="Arial" w:eastAsia="Times New Roman" w:hAnsi="Arial" w:cs="Arial"/>
          <w:lang w:eastAsia="sl-SI"/>
        </w:rPr>
        <w:t xml:space="preserve"> politike, med drugim, kdo je odgovoren za preprečevanje kriminalitete, na </w:t>
      </w:r>
      <w:r w:rsidRPr="00B36581">
        <w:rPr>
          <w:rFonts w:ascii="Arial" w:eastAsia="Times New Roman" w:hAnsi="Arial" w:cs="Arial"/>
          <w:lang w:eastAsia="sl-SI"/>
        </w:rPr>
        <w:lastRenderedPageBreak/>
        <w:t xml:space="preserve">kakšni stopnji je država glede razvoja preventivne dejavnosti, kateri so glavni </w:t>
      </w:r>
      <w:proofErr w:type="spellStart"/>
      <w:r w:rsidRPr="00B36581">
        <w:rPr>
          <w:rFonts w:ascii="Arial" w:eastAsia="Times New Roman" w:hAnsi="Arial" w:cs="Arial"/>
          <w:lang w:eastAsia="sl-SI"/>
        </w:rPr>
        <w:t>kriminalitetni</w:t>
      </w:r>
      <w:proofErr w:type="spellEnd"/>
      <w:r w:rsidRPr="00B36581">
        <w:rPr>
          <w:rFonts w:ascii="Arial" w:eastAsia="Times New Roman" w:hAnsi="Arial" w:cs="Arial"/>
          <w:lang w:eastAsia="sl-SI"/>
        </w:rPr>
        <w:t xml:space="preserve"> problemi in katere so glavne značilnosti kriminalitete v urbanih okoljih in katere v ruralnih. </w:t>
      </w:r>
    </w:p>
    <w:p w14:paraId="5B72BC08" w14:textId="77777777" w:rsid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Preventiva na področju socialnega varstva pomembno vpliva na odpravljanje ključnih vzrokov za nastanek kriminalitete. </w:t>
      </w:r>
    </w:p>
    <w:p w14:paraId="5BA4718C" w14:textId="77777777" w:rsidR="00B32C6D" w:rsidRPr="00B36581" w:rsidRDefault="00B32C6D" w:rsidP="00B36581">
      <w:pPr>
        <w:spacing w:after="0" w:line="240" w:lineRule="auto"/>
        <w:jc w:val="both"/>
        <w:rPr>
          <w:rFonts w:ascii="Arial" w:eastAsia="Times New Roman" w:hAnsi="Arial" w:cs="Arial"/>
          <w:lang w:eastAsia="sl-SI"/>
        </w:rPr>
      </w:pPr>
    </w:p>
    <w:p w14:paraId="4EA4DE40"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Situacijska prevencija je za državljane najenostavnejša in tudi relativno učinkovita oblika preprečevanja premoženjske in nasilniške kriminalitete. Situacijske prevencije ni mogoče pojmovati zgolj kot video nadzorovanje javnih površin, temveč v situacijsko prevencijo spadajo ukrepi za povečanje truda za storitev kaznivega dejanja, ukrepi za povečanje tveganja za prijetje, ukrepi za zmanjševanje dobička in ukrepi, ki preprečujejo opravičila, da nekdo ni vedel, da je neko dejanje prepovedano. </w:t>
      </w:r>
    </w:p>
    <w:p w14:paraId="25EF27A6" w14:textId="77777777" w:rsidR="00B36581" w:rsidRPr="00B36581" w:rsidRDefault="00B36581" w:rsidP="00B36581">
      <w:pPr>
        <w:spacing w:after="0" w:line="240" w:lineRule="auto"/>
        <w:jc w:val="both"/>
        <w:rPr>
          <w:rFonts w:ascii="Arial" w:eastAsia="Times New Roman" w:hAnsi="Arial" w:cs="Arial"/>
          <w:b/>
          <w:lang w:eastAsia="sl-SI"/>
        </w:rPr>
      </w:pPr>
    </w:p>
    <w:p w14:paraId="62D0E272" w14:textId="77777777" w:rsidR="00B36581" w:rsidRPr="00B36581" w:rsidRDefault="00B36581" w:rsidP="00B36581">
      <w:pPr>
        <w:spacing w:after="0" w:line="240" w:lineRule="auto"/>
        <w:jc w:val="both"/>
        <w:rPr>
          <w:rFonts w:ascii="Arial" w:eastAsia="Times New Roman" w:hAnsi="Arial" w:cs="Arial"/>
          <w:b/>
          <w:lang w:eastAsia="sl-SI"/>
        </w:rPr>
      </w:pPr>
    </w:p>
    <w:p w14:paraId="028C12C6"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b/>
          <w:lang w:eastAsia="sl-SI"/>
        </w:rPr>
        <w:t>Kombinacija socialne in situacijske prevencije</w:t>
      </w:r>
      <w:r w:rsidRPr="00B36581">
        <w:rPr>
          <w:rFonts w:ascii="Arial" w:eastAsia="Times New Roman" w:hAnsi="Arial" w:cs="Arial"/>
          <w:lang w:eastAsia="sl-SI"/>
        </w:rPr>
        <w:t xml:space="preserve"> predstavlja učinkovito možnost odzivanja na vzroke za nastanek/pojav kriminalitete. Gre za odzivanje na konkretne, specifične oblike kriminalitete, ki jih je mogoče preprečiti, omiliti oziroma storilce odvrniti od storitve kaznivega dejanja. </w:t>
      </w:r>
    </w:p>
    <w:p w14:paraId="52B8E3DC" w14:textId="77777777" w:rsidR="00B36581" w:rsidRPr="00B36581" w:rsidRDefault="00B36581" w:rsidP="00B36581">
      <w:pPr>
        <w:spacing w:after="0" w:line="240" w:lineRule="auto"/>
        <w:jc w:val="both"/>
        <w:rPr>
          <w:rFonts w:ascii="Arial" w:eastAsia="Times New Roman" w:hAnsi="Arial" w:cs="Arial"/>
          <w:lang w:eastAsia="sl-SI"/>
        </w:rPr>
      </w:pPr>
    </w:p>
    <w:p w14:paraId="1A0A5607" w14:textId="77777777" w:rsidR="00B36581" w:rsidRPr="00B36581" w:rsidRDefault="00B36581" w:rsidP="00B36581">
      <w:pPr>
        <w:widowControl w:val="0"/>
        <w:autoSpaceDE w:val="0"/>
        <w:autoSpaceDN w:val="0"/>
        <w:adjustRightInd w:val="0"/>
        <w:spacing w:after="0" w:line="257" w:lineRule="exact"/>
        <w:rPr>
          <w:rFonts w:ascii="Arial" w:eastAsiaTheme="minorEastAsia" w:hAnsi="Arial" w:cs="Arial"/>
          <w:b/>
          <w:lang w:eastAsia="sl-SI"/>
        </w:rPr>
      </w:pPr>
    </w:p>
    <w:p w14:paraId="199312A0" w14:textId="77777777" w:rsidR="00B36581" w:rsidRPr="004B79C3" w:rsidRDefault="00B36581" w:rsidP="004B79C3">
      <w:pPr>
        <w:pStyle w:val="Naslov3"/>
        <w:rPr>
          <w:rFonts w:ascii="Arial" w:eastAsiaTheme="minorEastAsia" w:hAnsi="Arial"/>
          <w:sz w:val="22"/>
          <w:szCs w:val="22"/>
        </w:rPr>
      </w:pPr>
      <w:bookmarkStart w:id="212" w:name="_Toc447541998"/>
      <w:r w:rsidRPr="004B79C3">
        <w:rPr>
          <w:rFonts w:ascii="Arial" w:eastAsiaTheme="minorEastAsia" w:hAnsi="Arial"/>
          <w:sz w:val="22"/>
          <w:szCs w:val="22"/>
        </w:rPr>
        <w:t>1.1.2 Preprečevanje, odkrivanje in preiskovanje kriminalitete</w:t>
      </w:r>
      <w:bookmarkEnd w:id="212"/>
    </w:p>
    <w:p w14:paraId="3A3E53ED" w14:textId="77777777" w:rsidR="00B36581" w:rsidRPr="00B36581" w:rsidRDefault="00B36581" w:rsidP="00B36581">
      <w:pPr>
        <w:widowControl w:val="0"/>
        <w:autoSpaceDE w:val="0"/>
        <w:autoSpaceDN w:val="0"/>
        <w:adjustRightInd w:val="0"/>
        <w:spacing w:after="0" w:line="255" w:lineRule="exact"/>
        <w:rPr>
          <w:rFonts w:ascii="Arial" w:eastAsiaTheme="minorEastAsia" w:hAnsi="Arial" w:cs="Arial"/>
          <w:sz w:val="24"/>
          <w:szCs w:val="24"/>
          <w:lang w:eastAsia="sl-SI"/>
        </w:rPr>
      </w:pPr>
    </w:p>
    <w:p w14:paraId="04266FBC" w14:textId="77777777" w:rsidR="00B36581" w:rsidRPr="00B36581" w:rsidRDefault="00B36581" w:rsidP="00B36581">
      <w:pPr>
        <w:widowControl w:val="0"/>
        <w:overflowPunct w:val="0"/>
        <w:autoSpaceDE w:val="0"/>
        <w:autoSpaceDN w:val="0"/>
        <w:adjustRightInd w:val="0"/>
        <w:spacing w:after="0" w:line="240" w:lineRule="auto"/>
        <w:ind w:left="120"/>
        <w:jc w:val="both"/>
        <w:rPr>
          <w:rFonts w:ascii="Arial" w:eastAsiaTheme="minorEastAsia" w:hAnsi="Arial" w:cs="Arial"/>
          <w:sz w:val="24"/>
          <w:szCs w:val="24"/>
          <w:lang w:eastAsia="sl-SI"/>
        </w:rPr>
      </w:pPr>
      <w:r w:rsidRPr="00B36581">
        <w:rPr>
          <w:rFonts w:ascii="Arial" w:eastAsiaTheme="minorEastAsia" w:hAnsi="Arial" w:cs="Arial"/>
          <w:lang w:eastAsia="sl-SI"/>
        </w:rPr>
        <w:t>Iz statistike Policijske postaje  Izola, (v nadaljevanju PP Izola) je razvidno, da policija na letni ravni obravnava približno 500 kaznivih dejanj (v nadaljevanju: KD). V zadnjih 10 letih policisti  PP Izola niso obravnavali kaznivega dejanja  umora.</w:t>
      </w:r>
    </w:p>
    <w:p w14:paraId="51994175" w14:textId="77777777" w:rsidR="00B36581" w:rsidRPr="00B36581" w:rsidRDefault="00B36581" w:rsidP="00B36581">
      <w:pPr>
        <w:widowControl w:val="0"/>
        <w:autoSpaceDE w:val="0"/>
        <w:autoSpaceDN w:val="0"/>
        <w:adjustRightInd w:val="0"/>
        <w:spacing w:after="0" w:line="255" w:lineRule="exact"/>
        <w:rPr>
          <w:rFonts w:ascii="Arial" w:eastAsiaTheme="minorEastAsia" w:hAnsi="Arial" w:cs="Arial"/>
          <w:sz w:val="24"/>
          <w:szCs w:val="24"/>
          <w:lang w:eastAsia="sl-SI"/>
        </w:rPr>
      </w:pPr>
    </w:p>
    <w:p w14:paraId="7F710E40" w14:textId="77777777" w:rsidR="00B36581" w:rsidRPr="00B36581" w:rsidRDefault="00B36581" w:rsidP="00B36581">
      <w:pPr>
        <w:spacing w:after="0" w:line="240" w:lineRule="auto"/>
        <w:rPr>
          <w:rFonts w:ascii="Arial" w:eastAsia="Times New Roman" w:hAnsi="Arial" w:cs="Arial"/>
          <w:b/>
          <w:bCs/>
          <w:lang w:eastAsia="sl-SI"/>
        </w:rPr>
      </w:pPr>
    </w:p>
    <w:p w14:paraId="2F3CAAE8" w14:textId="77777777" w:rsidR="00B36581" w:rsidRPr="00B36581" w:rsidRDefault="00B36581" w:rsidP="00B36581">
      <w:pPr>
        <w:spacing w:after="0" w:line="240" w:lineRule="auto"/>
        <w:rPr>
          <w:rFonts w:ascii="Arial" w:eastAsia="Times New Roman" w:hAnsi="Arial" w:cs="Arial"/>
          <w:b/>
          <w:bCs/>
          <w:lang w:eastAsia="sl-SI"/>
        </w:rPr>
      </w:pPr>
      <w:r w:rsidRPr="00B36581">
        <w:rPr>
          <w:rFonts w:ascii="Arial" w:eastAsia="Times New Roman" w:hAnsi="Arial" w:cs="Arial"/>
          <w:b/>
          <w:bCs/>
          <w:lang w:eastAsia="sl-SI"/>
        </w:rPr>
        <w:t>Kazniva dejanja, za katera je policija vložila kazensko ovadbo ali poročilo v dopolnitev kazenske ovadbe*</w:t>
      </w:r>
    </w:p>
    <w:p w14:paraId="45755149" w14:textId="77777777" w:rsidR="00B36581" w:rsidRPr="00B36581" w:rsidRDefault="00B36581" w:rsidP="00B36581">
      <w:pPr>
        <w:spacing w:after="0" w:line="240" w:lineRule="auto"/>
        <w:rPr>
          <w:rFonts w:ascii="Times New Roman" w:eastAsia="Times New Roman" w:hAnsi="Times New Roman" w:cs="Times New Roman"/>
          <w:b/>
          <w:color w:val="FF0000"/>
          <w:sz w:val="24"/>
          <w:szCs w:val="24"/>
          <w:lang w:eastAsia="sl-SI"/>
        </w:rPr>
      </w:pPr>
    </w:p>
    <w:p w14:paraId="40BC308A"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3821"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026"/>
        <w:gridCol w:w="616"/>
        <w:gridCol w:w="616"/>
        <w:gridCol w:w="767"/>
      </w:tblGrid>
      <w:tr w:rsidR="00B36581" w:rsidRPr="00B36581" w14:paraId="4470FCB1" w14:textId="77777777" w:rsidTr="00B36581">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9F01DE"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174C1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CDADF1"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96F63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r w:rsidRPr="00B36581">
              <w:rPr>
                <w:rFonts w:ascii="Helvetica" w:eastAsiaTheme="minorEastAsia" w:hAnsi="Helvetica" w:cs="Helvetica"/>
                <w:b/>
                <w:bCs/>
                <w:color w:val="333333"/>
                <w:sz w:val="15"/>
                <w:szCs w:val="15"/>
                <w:vertAlign w:val="superscript"/>
                <w:lang w:eastAsia="sl-SI"/>
              </w:rPr>
              <w:footnoteReference w:id="42"/>
            </w:r>
          </w:p>
        </w:tc>
      </w:tr>
      <w:tr w:rsidR="00B36581" w:rsidRPr="00B36581" w14:paraId="45C1B003"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9AE22D"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Število kaznivih dejanj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9E3A3F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D1585A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DB64D5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2.107</w:t>
            </w:r>
          </w:p>
        </w:tc>
      </w:tr>
      <w:tr w:rsidR="00B36581" w:rsidRPr="00B36581" w14:paraId="6256A6E5"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8A3FC7"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Število preiskanih kaznivih dejanj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CBD833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D5FD19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FF8440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1.869</w:t>
            </w:r>
          </w:p>
        </w:tc>
      </w:tr>
      <w:tr w:rsidR="00B36581" w:rsidRPr="00B36581" w14:paraId="0C3A7F1C"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4D7DAD"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Delež preiskanih kaznivih dejanj (v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4DB319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809216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152455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88,7</w:t>
            </w:r>
          </w:p>
        </w:tc>
      </w:tr>
      <w:tr w:rsidR="00B36581" w:rsidRPr="00B36581" w14:paraId="316872CD"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2B159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kaznivih dejanj, ki jih je odkrila policija</w:t>
            </w:r>
            <w:r w:rsidRPr="00B36581">
              <w:rPr>
                <w:rFonts w:ascii="Helvetica" w:eastAsia="Times New Roman" w:hAnsi="Helvetica" w:cs="Helvetica"/>
                <w:b/>
                <w:bCs/>
                <w:color w:val="333333"/>
                <w:sz w:val="15"/>
                <w:szCs w:val="15"/>
                <w:vertAlign w:val="superscript"/>
                <w:lang w:eastAsia="sl-SI"/>
              </w:rPr>
              <w:footnoteReference w:id="43"/>
            </w:r>
            <w:r w:rsidRPr="00B36581">
              <w:rPr>
                <w:rFonts w:ascii="Helvetica" w:eastAsia="Times New Roman" w:hAnsi="Helvetica" w:cs="Helvetica"/>
                <w:b/>
                <w:bCs/>
                <w:color w:val="333333"/>
                <w:sz w:val="15"/>
                <w:szCs w:val="15"/>
                <w:lang w:eastAsia="sl-SI"/>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EE8E39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770744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02A4A1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1.785</w:t>
            </w:r>
          </w:p>
        </w:tc>
      </w:tr>
      <w:tr w:rsidR="00B36581" w:rsidRPr="00B36581" w14:paraId="2298CC4A"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08E94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Delež kaznivih dejanj, ki jih je odkrila policija (v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EA3B9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BFCA77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6B115A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84,7</w:t>
            </w:r>
          </w:p>
        </w:tc>
      </w:tr>
    </w:tbl>
    <w:p w14:paraId="5AE1E8D4"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0" w:type="auto"/>
        <w:tblCellSpacing w:w="15" w:type="dxa"/>
        <w:tblLook w:val="04A0" w:firstRow="1" w:lastRow="0" w:firstColumn="1" w:lastColumn="0" w:noHBand="0" w:noVBand="1"/>
      </w:tblPr>
      <w:tblGrid>
        <w:gridCol w:w="5168"/>
      </w:tblGrid>
      <w:tr w:rsidR="00B36581" w:rsidRPr="00B36581" w14:paraId="59FBFD80" w14:textId="77777777" w:rsidTr="00B36581">
        <w:trPr>
          <w:tblCellSpacing w:w="15" w:type="dxa"/>
        </w:trPr>
        <w:tc>
          <w:tcPr>
            <w:tcW w:w="0" w:type="auto"/>
            <w:tcMar>
              <w:top w:w="15" w:type="dxa"/>
              <w:left w:w="15" w:type="dxa"/>
              <w:bottom w:w="15" w:type="dxa"/>
              <w:right w:w="15" w:type="dxa"/>
            </w:tcMar>
            <w:vAlign w:val="center"/>
            <w:hideMark/>
          </w:tcPr>
          <w:p w14:paraId="27AE04D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sz w:val="15"/>
                <w:szCs w:val="15"/>
                <w:lang w:eastAsia="sl-SI"/>
              </w:rPr>
              <w:t>*Kazniva dejanja, katerih posledica je bila prometna nesreča, niso vključena.</w:t>
            </w:r>
          </w:p>
        </w:tc>
      </w:tr>
    </w:tbl>
    <w:p w14:paraId="3338F217" w14:textId="77777777" w:rsidR="00B36581" w:rsidRPr="00B36581" w:rsidRDefault="00B36581" w:rsidP="00B36581">
      <w:pPr>
        <w:spacing w:after="0" w:line="240" w:lineRule="auto"/>
        <w:rPr>
          <w:rFonts w:ascii="Arial" w:eastAsia="Times New Roman" w:hAnsi="Arial" w:cs="Arial"/>
          <w:b/>
          <w:sz w:val="16"/>
          <w:szCs w:val="16"/>
          <w:lang w:eastAsia="sl-SI"/>
        </w:rPr>
      </w:pPr>
    </w:p>
    <w:p w14:paraId="2AAC26FC" w14:textId="77777777" w:rsidR="00B36581" w:rsidRPr="00B36581" w:rsidRDefault="00B36581" w:rsidP="00B36581">
      <w:pPr>
        <w:spacing w:after="0" w:line="240" w:lineRule="auto"/>
        <w:rPr>
          <w:rFonts w:ascii="Arial" w:eastAsia="Times New Roman" w:hAnsi="Arial" w:cs="Arial"/>
          <w:b/>
          <w:sz w:val="16"/>
          <w:szCs w:val="16"/>
          <w:lang w:eastAsia="sl-SI"/>
        </w:rPr>
      </w:pPr>
      <w:r w:rsidRPr="00B36581">
        <w:rPr>
          <w:rFonts w:ascii="Arial" w:eastAsia="Times New Roman" w:hAnsi="Arial" w:cs="Arial"/>
          <w:b/>
          <w:sz w:val="16"/>
          <w:szCs w:val="16"/>
          <w:lang w:eastAsia="sl-SI"/>
        </w:rPr>
        <w:t>Tabela:1</w:t>
      </w:r>
    </w:p>
    <w:p w14:paraId="29606817"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72860C53" w14:textId="77777777" w:rsidR="00B36581" w:rsidRPr="00B36581" w:rsidRDefault="00B36581" w:rsidP="00B36581">
      <w:pPr>
        <w:widowControl w:val="0"/>
        <w:autoSpaceDE w:val="0"/>
        <w:autoSpaceDN w:val="0"/>
        <w:adjustRightInd w:val="0"/>
        <w:spacing w:after="0" w:line="240" w:lineRule="auto"/>
        <w:rPr>
          <w:rFonts w:ascii="Arial" w:hAnsi="Arial" w:cs="Arial"/>
          <w:color w:val="000000"/>
        </w:rPr>
      </w:pPr>
    </w:p>
    <w:p w14:paraId="1B93C16B" w14:textId="77777777" w:rsidR="00B36581" w:rsidRPr="00B36581" w:rsidRDefault="00B36581" w:rsidP="00B36581">
      <w:pPr>
        <w:widowControl w:val="0"/>
        <w:autoSpaceDE w:val="0"/>
        <w:autoSpaceDN w:val="0"/>
        <w:adjustRightInd w:val="0"/>
        <w:spacing w:after="0" w:line="240" w:lineRule="auto"/>
        <w:rPr>
          <w:rFonts w:ascii="Arial" w:eastAsiaTheme="minorEastAsia" w:hAnsi="Arial" w:cs="Arial"/>
          <w:color w:val="000000"/>
          <w:lang w:eastAsia="sl-SI"/>
        </w:rPr>
      </w:pPr>
      <w:r w:rsidRPr="00B36581">
        <w:rPr>
          <w:rFonts w:ascii="Arial" w:eastAsiaTheme="minorEastAsia" w:hAnsi="Arial" w:cs="Arial"/>
          <w:color w:val="000000"/>
          <w:lang w:eastAsia="sl-SI"/>
        </w:rPr>
        <w:t xml:space="preserve">Policisti PP Izola so v letu 2015 obravnavali 274 kaznivih dejanj zoper premoženje kar pomeni 21,3 % padec  v primerjavi z letom 2014. Delež </w:t>
      </w:r>
      <w:proofErr w:type="spellStart"/>
      <w:r w:rsidRPr="00B36581">
        <w:rPr>
          <w:rFonts w:ascii="Arial" w:eastAsiaTheme="minorEastAsia" w:hAnsi="Arial" w:cs="Arial"/>
          <w:color w:val="000000"/>
          <w:lang w:eastAsia="sl-SI"/>
        </w:rPr>
        <w:t>preiskanosti</w:t>
      </w:r>
      <w:proofErr w:type="spellEnd"/>
      <w:r w:rsidRPr="00B36581">
        <w:rPr>
          <w:rFonts w:ascii="Arial" w:eastAsiaTheme="minorEastAsia" w:hAnsi="Arial" w:cs="Arial"/>
          <w:color w:val="000000"/>
          <w:lang w:eastAsia="sl-SI"/>
        </w:rPr>
        <w:t xml:space="preserve"> teh kaznivih dejanj znaša 23,0%. V notranji strukturi splošne kriminalitete prevladujejo tatvine, sledijo vlomi, nato pa druge tatvine. Tatvine in vlomi so kazniva dejanja z najnižjo stopnjo </w:t>
      </w:r>
      <w:proofErr w:type="spellStart"/>
      <w:r w:rsidRPr="00B36581">
        <w:rPr>
          <w:rFonts w:ascii="Arial" w:eastAsiaTheme="minorEastAsia" w:hAnsi="Arial" w:cs="Arial"/>
          <w:color w:val="000000"/>
          <w:lang w:eastAsia="sl-SI"/>
        </w:rPr>
        <w:t>preiskanosti</w:t>
      </w:r>
      <w:proofErr w:type="spellEnd"/>
      <w:r w:rsidRPr="00B36581">
        <w:rPr>
          <w:rFonts w:ascii="Arial" w:eastAsiaTheme="minorEastAsia" w:hAnsi="Arial" w:cs="Arial"/>
          <w:color w:val="000000"/>
          <w:lang w:eastAsia="sl-SI"/>
        </w:rPr>
        <w:t xml:space="preserve">, ki neposredno vplivajo tako na skupno </w:t>
      </w:r>
      <w:proofErr w:type="spellStart"/>
      <w:r w:rsidRPr="00B36581">
        <w:rPr>
          <w:rFonts w:ascii="Arial" w:eastAsiaTheme="minorEastAsia" w:hAnsi="Arial" w:cs="Arial"/>
          <w:color w:val="000000"/>
          <w:lang w:eastAsia="sl-SI"/>
        </w:rPr>
        <w:t>preiskanost</w:t>
      </w:r>
      <w:proofErr w:type="spellEnd"/>
      <w:r w:rsidRPr="00B36581">
        <w:rPr>
          <w:rFonts w:ascii="Arial" w:eastAsiaTheme="minorEastAsia" w:hAnsi="Arial" w:cs="Arial"/>
          <w:color w:val="000000"/>
          <w:lang w:eastAsia="sl-SI"/>
        </w:rPr>
        <w:t xml:space="preserve"> kaznivih dejanj splošne kriminalitete kot tudi na </w:t>
      </w:r>
      <w:proofErr w:type="spellStart"/>
      <w:r w:rsidRPr="00B36581">
        <w:rPr>
          <w:rFonts w:ascii="Arial" w:eastAsiaTheme="minorEastAsia" w:hAnsi="Arial" w:cs="Arial"/>
          <w:color w:val="000000"/>
          <w:lang w:eastAsia="sl-SI"/>
        </w:rPr>
        <w:t>preiskanost</w:t>
      </w:r>
      <w:proofErr w:type="spellEnd"/>
      <w:r w:rsidRPr="00B36581">
        <w:rPr>
          <w:rFonts w:ascii="Arial" w:eastAsiaTheme="minorEastAsia" w:hAnsi="Arial" w:cs="Arial"/>
          <w:color w:val="000000"/>
          <w:lang w:eastAsia="sl-SI"/>
        </w:rPr>
        <w:t xml:space="preserve"> celotnega števila obravnavanih kaznivih dejanj v letu 2014 in 2015.</w:t>
      </w:r>
    </w:p>
    <w:p w14:paraId="0E6FE3B1" w14:textId="77777777" w:rsidR="00B36581" w:rsidRPr="00B36581" w:rsidRDefault="00B36581" w:rsidP="00B36581">
      <w:pPr>
        <w:widowControl w:val="0"/>
        <w:autoSpaceDE w:val="0"/>
        <w:autoSpaceDN w:val="0"/>
        <w:adjustRightInd w:val="0"/>
        <w:spacing w:after="0" w:line="240" w:lineRule="auto"/>
        <w:rPr>
          <w:rFonts w:ascii="Arial" w:eastAsiaTheme="minorEastAsia" w:hAnsi="Arial" w:cs="Arial"/>
          <w:color w:val="000000"/>
          <w:lang w:eastAsia="sl-SI"/>
        </w:rPr>
      </w:pPr>
    </w:p>
    <w:p w14:paraId="757EAB27" w14:textId="77777777" w:rsidR="00B36581" w:rsidRPr="00B36581" w:rsidRDefault="00B36581" w:rsidP="00B36581">
      <w:pPr>
        <w:widowControl w:val="0"/>
        <w:autoSpaceDE w:val="0"/>
        <w:autoSpaceDN w:val="0"/>
        <w:adjustRightInd w:val="0"/>
        <w:spacing w:after="0" w:line="240" w:lineRule="auto"/>
        <w:rPr>
          <w:rFonts w:ascii="Arial" w:eastAsiaTheme="minorEastAsia" w:hAnsi="Arial" w:cs="Arial"/>
          <w:color w:val="000000"/>
          <w:lang w:eastAsia="sl-SI"/>
        </w:rPr>
      </w:pPr>
    </w:p>
    <w:p w14:paraId="29107775" w14:textId="77777777" w:rsidR="00B36581" w:rsidRPr="00B36581" w:rsidRDefault="00B36581" w:rsidP="00B36581">
      <w:pPr>
        <w:widowControl w:val="0"/>
        <w:autoSpaceDE w:val="0"/>
        <w:autoSpaceDN w:val="0"/>
        <w:adjustRightInd w:val="0"/>
        <w:spacing w:after="0" w:line="240" w:lineRule="auto"/>
        <w:rPr>
          <w:rFonts w:ascii="Arial" w:eastAsiaTheme="minorEastAsia" w:hAnsi="Arial" w:cs="Arial"/>
          <w:b/>
          <w:color w:val="000000"/>
          <w:lang w:eastAsia="sl-SI"/>
        </w:rPr>
      </w:pPr>
      <w:r w:rsidRPr="00B36581">
        <w:rPr>
          <w:rFonts w:ascii="Arial" w:eastAsiaTheme="minorEastAsia" w:hAnsi="Arial" w:cs="Arial"/>
          <w:b/>
          <w:color w:val="000000"/>
          <w:lang w:eastAsia="sl-SI"/>
        </w:rPr>
        <w:lastRenderedPageBreak/>
        <w:t>Kazniva dejanja zoper premoženje</w:t>
      </w:r>
    </w:p>
    <w:p w14:paraId="77C38776" w14:textId="77777777" w:rsidR="00B36581" w:rsidRPr="00B36581" w:rsidRDefault="00B36581" w:rsidP="00B36581">
      <w:pPr>
        <w:widowControl w:val="0"/>
        <w:autoSpaceDE w:val="0"/>
        <w:autoSpaceDN w:val="0"/>
        <w:adjustRightInd w:val="0"/>
        <w:spacing w:after="0" w:line="240" w:lineRule="auto"/>
        <w:rPr>
          <w:rFonts w:ascii="Arial" w:eastAsiaTheme="minorEastAsia" w:hAnsi="Arial" w:cs="Arial"/>
          <w:color w:val="000000"/>
          <w:lang w:eastAsia="sl-SI"/>
        </w:rPr>
      </w:pPr>
    </w:p>
    <w:p w14:paraId="2330B068"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916"/>
        <w:gridCol w:w="461"/>
        <w:gridCol w:w="461"/>
        <w:gridCol w:w="1400"/>
        <w:gridCol w:w="1034"/>
        <w:gridCol w:w="1034"/>
        <w:gridCol w:w="1027"/>
        <w:gridCol w:w="940"/>
      </w:tblGrid>
      <w:tr w:rsidR="00B36581" w:rsidRPr="00B36581" w14:paraId="5613677A"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EC470C"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Vrsta kaznivega dejanja</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C6E52D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Število kaznivih dejanj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F6D5793"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preiskanih kaznivih</w:t>
            </w:r>
            <w:r w:rsidRPr="00B36581">
              <w:rPr>
                <w:rFonts w:ascii="Helvetica" w:eastAsia="Times New Roman" w:hAnsi="Helvetica" w:cs="Helvetica"/>
                <w:b/>
                <w:bCs/>
                <w:color w:val="333333"/>
                <w:sz w:val="15"/>
                <w:szCs w:val="15"/>
                <w:lang w:eastAsia="sl-SI"/>
              </w:rPr>
              <w:br/>
              <w:t xml:space="preserve">dejanj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0C58F33"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Delež preiskanih kaznivih</w:t>
            </w:r>
            <w:r w:rsidRPr="00B36581">
              <w:rPr>
                <w:rFonts w:ascii="Helvetica" w:eastAsia="Times New Roman" w:hAnsi="Helvetica" w:cs="Helvetica"/>
                <w:b/>
                <w:bCs/>
                <w:color w:val="333333"/>
                <w:sz w:val="15"/>
                <w:szCs w:val="15"/>
                <w:lang w:eastAsia="sl-SI"/>
              </w:rPr>
              <w:br/>
              <w:t>dejanj (v %)</w:t>
            </w:r>
          </w:p>
        </w:tc>
      </w:tr>
      <w:tr w:rsidR="00B36581" w:rsidRPr="00B36581" w14:paraId="0C001B45"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17585E4"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9E5C1C"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4087A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A1A1B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porast/upad (v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C6716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F8663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751215"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4396E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r>
      <w:tr w:rsidR="00B36581" w:rsidRPr="00B36581" w14:paraId="36CA0A22"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22DE42"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Poškodovanje tuje stvari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3B5930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7D6093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92BAFF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C0A405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05235F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CEE57E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EAFBBF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6,1</w:t>
            </w:r>
          </w:p>
        </w:tc>
      </w:tr>
      <w:tr w:rsidR="00B36581" w:rsidRPr="00B36581" w14:paraId="0B80B296"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F37E4F"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Tatvina - skupaj**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B41933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DBA4C6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212</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F12AD1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A872DB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EF2721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60FD2A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811BCB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17,9</w:t>
            </w:r>
          </w:p>
        </w:tc>
      </w:tr>
      <w:tr w:rsidR="00B36581" w:rsidRPr="00B36581" w14:paraId="30D0DD08"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4FE7A0"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 vlom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B75DBB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37BA9B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A2BADD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8B83C4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EEDA50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DE17FD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EF1798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14,3</w:t>
            </w:r>
          </w:p>
        </w:tc>
      </w:tr>
      <w:tr w:rsidR="00B36581" w:rsidRPr="00B36581" w14:paraId="3A85AE22"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BC4855"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 drzna tatvina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D2FC93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D46D86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1E90C3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485515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98DA65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A33F3A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61764E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85,7</w:t>
            </w:r>
          </w:p>
        </w:tc>
      </w:tr>
      <w:tr w:rsidR="00B36581" w:rsidRPr="00B36581" w14:paraId="2168DE9F"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76102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 druge tatvine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D55FAF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68A817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156</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A94BB7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6E8C84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B57418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D7A933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26D97E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16,0</w:t>
            </w:r>
          </w:p>
        </w:tc>
      </w:tr>
      <w:tr w:rsidR="00B36581" w:rsidRPr="00B36581" w14:paraId="3CB4E48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31369A"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Rop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E089EA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BBBCF1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F04EF2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B56F19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1804DC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234D68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01625C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04420808"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AF7AE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Zatajitev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10A35A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FB808D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237855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703D3D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8E1D82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B2E719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FC784E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42,9</w:t>
            </w:r>
          </w:p>
        </w:tc>
      </w:tr>
      <w:tr w:rsidR="00B36581" w:rsidRPr="00B36581" w14:paraId="5DBF8617"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3ACF47"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Klasična goljufija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F2ED5B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2C9E8A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6EF55B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6B726E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B5CC10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065806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0FBFA5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94,1</w:t>
            </w:r>
          </w:p>
        </w:tc>
      </w:tr>
      <w:tr w:rsidR="00B36581" w:rsidRPr="00B36581" w14:paraId="532BE435"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87F9D3"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Druga kazniva dejanja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687CDF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2F4A2E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E19E6D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2B969B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E18B64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51632F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FAEE24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80,0</w:t>
            </w:r>
          </w:p>
        </w:tc>
      </w:tr>
      <w:tr w:rsidR="00B36581" w:rsidRPr="00B36581" w14:paraId="23659C6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DEAF5A"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Skupaj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AF9F15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1ABF0F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274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C49131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A6D685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24994E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BE2F31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C9536D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23,0</w:t>
            </w:r>
          </w:p>
        </w:tc>
      </w:tr>
    </w:tbl>
    <w:p w14:paraId="0C2D6A58"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0" w:type="auto"/>
        <w:tblCellSpacing w:w="15" w:type="dxa"/>
        <w:tblLook w:val="04A0" w:firstRow="1" w:lastRow="0" w:firstColumn="1" w:lastColumn="0" w:noHBand="0" w:noVBand="1"/>
      </w:tblPr>
      <w:tblGrid>
        <w:gridCol w:w="6351"/>
      </w:tblGrid>
      <w:tr w:rsidR="00B36581" w:rsidRPr="00B36581" w14:paraId="7846F667" w14:textId="77777777" w:rsidTr="00B36581">
        <w:trPr>
          <w:tblCellSpacing w:w="15" w:type="dxa"/>
        </w:trPr>
        <w:tc>
          <w:tcPr>
            <w:tcW w:w="0" w:type="auto"/>
            <w:tcMar>
              <w:top w:w="15" w:type="dxa"/>
              <w:left w:w="15" w:type="dxa"/>
              <w:bottom w:w="15" w:type="dxa"/>
              <w:right w:w="15" w:type="dxa"/>
            </w:tcMar>
            <w:vAlign w:val="center"/>
            <w:hideMark/>
          </w:tcPr>
          <w:p w14:paraId="4555666B"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sz w:val="15"/>
                <w:szCs w:val="15"/>
                <w:lang w:eastAsia="sl-SI"/>
              </w:rPr>
              <w:t>*Kazniva dejanja zoper premoženje, brez istovrstnih kaznivih dejanj gospodarske kriminalitete.</w:t>
            </w:r>
          </w:p>
        </w:tc>
      </w:tr>
      <w:tr w:rsidR="00B36581" w:rsidRPr="00B36581" w14:paraId="07EF599E" w14:textId="77777777" w:rsidTr="00B36581">
        <w:trPr>
          <w:tblCellSpacing w:w="15" w:type="dxa"/>
        </w:trPr>
        <w:tc>
          <w:tcPr>
            <w:tcW w:w="0" w:type="auto"/>
            <w:tcMar>
              <w:top w:w="15" w:type="dxa"/>
              <w:left w:w="15" w:type="dxa"/>
              <w:bottom w:w="15" w:type="dxa"/>
              <w:right w:w="15" w:type="dxa"/>
            </w:tcMar>
            <w:vAlign w:val="center"/>
            <w:hideMark/>
          </w:tcPr>
          <w:p w14:paraId="5567BDF6"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sz w:val="15"/>
                <w:szCs w:val="15"/>
                <w:lang w:eastAsia="sl-SI"/>
              </w:rPr>
              <w:t>**Kazniva dejanja po 204. in 205. čl. Kazenskega zakonika brez tatvin motornih vozil.</w:t>
            </w:r>
          </w:p>
        </w:tc>
      </w:tr>
    </w:tbl>
    <w:p w14:paraId="044DAE4F" w14:textId="77777777" w:rsidR="00B36581" w:rsidRPr="00B36581" w:rsidRDefault="00B36581" w:rsidP="00B36581">
      <w:pPr>
        <w:spacing w:after="0" w:line="240" w:lineRule="auto"/>
        <w:rPr>
          <w:rFonts w:ascii="Arial" w:eastAsia="Times New Roman" w:hAnsi="Arial" w:cs="Arial"/>
          <w:b/>
          <w:sz w:val="16"/>
          <w:szCs w:val="16"/>
          <w:lang w:eastAsia="sl-SI"/>
        </w:rPr>
      </w:pPr>
    </w:p>
    <w:p w14:paraId="3324D11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Arial" w:eastAsia="Times New Roman" w:hAnsi="Arial" w:cs="Arial"/>
          <w:b/>
          <w:sz w:val="16"/>
          <w:szCs w:val="16"/>
          <w:lang w:eastAsia="sl-SI"/>
        </w:rPr>
        <w:t>Tabela:2</w:t>
      </w:r>
    </w:p>
    <w:p w14:paraId="2676F2CB"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3C4D247F"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767DF24D" w14:textId="77777777" w:rsidR="00B36581" w:rsidRPr="004B79C3" w:rsidRDefault="00B36581" w:rsidP="004B79C3">
      <w:pPr>
        <w:pStyle w:val="Naslov3"/>
        <w:numPr>
          <w:ilvl w:val="2"/>
          <w:numId w:val="85"/>
        </w:numPr>
        <w:jc w:val="both"/>
        <w:rPr>
          <w:rFonts w:ascii="Arial" w:hAnsi="Arial"/>
          <w:sz w:val="22"/>
          <w:szCs w:val="22"/>
        </w:rPr>
      </w:pPr>
      <w:bookmarkStart w:id="213" w:name="_Toc447541999"/>
      <w:r w:rsidRPr="004B79C3">
        <w:rPr>
          <w:rFonts w:ascii="Arial" w:hAnsi="Arial"/>
          <w:sz w:val="22"/>
          <w:szCs w:val="22"/>
        </w:rPr>
        <w:t>Vzdrževanje javnega reda in zagotavljanje splošne varnosti ljudi in premoženja</w:t>
      </w:r>
      <w:bookmarkEnd w:id="213"/>
    </w:p>
    <w:p w14:paraId="58C56FD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295FFB99" w14:textId="77777777" w:rsidR="00B36581" w:rsidRPr="00B36581" w:rsidRDefault="00B36581" w:rsidP="00B36581">
      <w:pPr>
        <w:spacing w:after="0" w:line="240" w:lineRule="auto"/>
        <w:rPr>
          <w:rFonts w:ascii="Arial" w:eastAsiaTheme="minorEastAsia" w:hAnsi="Arial" w:cs="Arial"/>
          <w:lang w:eastAsia="sl-SI"/>
        </w:rPr>
      </w:pPr>
    </w:p>
    <w:p w14:paraId="6243DF6B" w14:textId="77777777" w:rsidR="00B36581" w:rsidRPr="00B36581" w:rsidRDefault="00B36581" w:rsidP="00B36581">
      <w:pPr>
        <w:spacing w:after="0" w:line="240" w:lineRule="auto"/>
        <w:rPr>
          <w:rFonts w:ascii="Arial" w:eastAsiaTheme="minorEastAsia" w:hAnsi="Arial" w:cs="Arial"/>
          <w:lang w:eastAsia="sl-SI"/>
        </w:rPr>
      </w:pPr>
    </w:p>
    <w:tbl>
      <w:tblPr>
        <w:tblW w:w="3838"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229"/>
        <w:gridCol w:w="609"/>
        <w:gridCol w:w="609"/>
        <w:gridCol w:w="609"/>
      </w:tblGrid>
      <w:tr w:rsidR="00B36581" w:rsidRPr="00B36581" w14:paraId="56042AB6" w14:textId="77777777" w:rsidTr="00B36581">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DEE69C"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kršitev predpisov o javnem redu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41C73C"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853D77"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93AA96"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r>
      <w:tr w:rsidR="00B36581" w:rsidRPr="00B36581" w14:paraId="1D3E8E2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E7695F"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kršitev zakona o varstvu javnega reda in miru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0C258D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AD84A7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6AE715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221</w:t>
            </w:r>
          </w:p>
        </w:tc>
      </w:tr>
      <w:tr w:rsidR="00B36581" w:rsidRPr="00B36581" w14:paraId="033A38A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DFC0D7"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Število kršitev drugih predpisov*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9F5AFB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1625DB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5B105D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66</w:t>
            </w:r>
          </w:p>
        </w:tc>
      </w:tr>
      <w:tr w:rsidR="00B36581" w:rsidRPr="00B36581" w14:paraId="5687A051"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9C9BA3"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Skupaj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20B99C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218394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65ADAC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287</w:t>
            </w:r>
          </w:p>
        </w:tc>
      </w:tr>
    </w:tbl>
    <w:p w14:paraId="2C1E1AB8"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0" w:type="auto"/>
        <w:tblCellSpacing w:w="15" w:type="dxa"/>
        <w:tblLook w:val="04A0" w:firstRow="1" w:lastRow="0" w:firstColumn="1" w:lastColumn="0" w:noHBand="0" w:noVBand="1"/>
      </w:tblPr>
      <w:tblGrid>
        <w:gridCol w:w="4417"/>
      </w:tblGrid>
      <w:tr w:rsidR="00B36581" w:rsidRPr="00B36581" w14:paraId="3976AAFC" w14:textId="77777777" w:rsidTr="00B36581">
        <w:trPr>
          <w:tblCellSpacing w:w="15" w:type="dxa"/>
        </w:trPr>
        <w:tc>
          <w:tcPr>
            <w:tcW w:w="0" w:type="auto"/>
            <w:tcMar>
              <w:top w:w="15" w:type="dxa"/>
              <w:left w:w="15" w:type="dxa"/>
              <w:bottom w:w="15" w:type="dxa"/>
              <w:right w:w="15" w:type="dxa"/>
            </w:tcMar>
            <w:vAlign w:val="center"/>
            <w:hideMark/>
          </w:tcPr>
          <w:p w14:paraId="19F3CFC6"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sz w:val="15"/>
                <w:szCs w:val="15"/>
                <w:lang w:eastAsia="sl-SI"/>
              </w:rPr>
              <w:t>*Kršitve zakonodaje s področja cestnega prometa niso vključene.</w:t>
            </w:r>
          </w:p>
        </w:tc>
      </w:tr>
    </w:tbl>
    <w:p w14:paraId="188A4709" w14:textId="77777777" w:rsidR="00B36581" w:rsidRPr="00B36581" w:rsidRDefault="00B36581" w:rsidP="00B36581">
      <w:pPr>
        <w:spacing w:after="0" w:line="240" w:lineRule="auto"/>
        <w:rPr>
          <w:rFonts w:ascii="Arial" w:eastAsia="Times New Roman" w:hAnsi="Arial" w:cs="Arial"/>
          <w:b/>
          <w:sz w:val="16"/>
          <w:szCs w:val="16"/>
          <w:lang w:eastAsia="sl-SI"/>
        </w:rPr>
      </w:pPr>
    </w:p>
    <w:p w14:paraId="0BD3F4AC" w14:textId="77777777" w:rsidR="00B36581" w:rsidRPr="00B36581" w:rsidRDefault="00B36581" w:rsidP="00B36581">
      <w:pPr>
        <w:spacing w:after="0" w:line="240" w:lineRule="auto"/>
        <w:rPr>
          <w:rFonts w:ascii="Arial" w:eastAsia="Times New Roman" w:hAnsi="Arial" w:cs="Arial"/>
          <w:b/>
          <w:sz w:val="16"/>
          <w:szCs w:val="16"/>
          <w:lang w:eastAsia="sl-SI"/>
        </w:rPr>
      </w:pPr>
      <w:r w:rsidRPr="00B36581">
        <w:rPr>
          <w:rFonts w:ascii="Arial" w:eastAsia="Times New Roman" w:hAnsi="Arial" w:cs="Arial"/>
          <w:b/>
          <w:sz w:val="16"/>
          <w:szCs w:val="16"/>
          <w:lang w:eastAsia="sl-SI"/>
        </w:rPr>
        <w:t>Tabela:3</w:t>
      </w:r>
    </w:p>
    <w:p w14:paraId="5D5E1A23" w14:textId="77777777" w:rsidR="00B36581" w:rsidRPr="00B36581" w:rsidRDefault="00B36581" w:rsidP="00B36581">
      <w:pPr>
        <w:spacing w:after="0" w:line="240" w:lineRule="auto"/>
        <w:rPr>
          <w:rFonts w:ascii="Arial" w:eastAsiaTheme="minorEastAsia" w:hAnsi="Arial" w:cs="Arial"/>
          <w:lang w:eastAsia="sl-SI"/>
        </w:rPr>
      </w:pPr>
    </w:p>
    <w:p w14:paraId="7E1D9EA2" w14:textId="77777777" w:rsidR="00B36581" w:rsidRPr="00B36581" w:rsidRDefault="00B36581" w:rsidP="00B36581">
      <w:pPr>
        <w:spacing w:after="0" w:line="240" w:lineRule="auto"/>
        <w:rPr>
          <w:rFonts w:ascii="Arial" w:eastAsiaTheme="minorEastAsia" w:hAnsi="Arial" w:cs="Arial"/>
          <w:lang w:eastAsia="sl-SI"/>
        </w:rPr>
      </w:pPr>
    </w:p>
    <w:p w14:paraId="515B9899" w14:textId="77777777" w:rsidR="00B36581" w:rsidRPr="00B36581" w:rsidRDefault="00B36581" w:rsidP="00B32C6D">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Policisti PP Izola na letni ravni obravnavajo približno 300 kršitev s področja javnega reda in miru (v nadaljevanju: JRM). </w:t>
      </w:r>
    </w:p>
    <w:p w14:paraId="41FA0737" w14:textId="77777777" w:rsidR="00B36581" w:rsidRPr="00B36581" w:rsidRDefault="00B36581" w:rsidP="00B32C6D">
      <w:pPr>
        <w:spacing w:after="0" w:line="240" w:lineRule="auto"/>
        <w:jc w:val="both"/>
        <w:rPr>
          <w:rFonts w:ascii="Arial" w:eastAsiaTheme="minorEastAsia" w:hAnsi="Arial" w:cs="Arial"/>
          <w:lang w:eastAsia="sl-SI"/>
        </w:rPr>
      </w:pPr>
    </w:p>
    <w:p w14:paraId="2FF39675" w14:textId="738513B5" w:rsidR="00B36581" w:rsidRPr="00B36581" w:rsidRDefault="00B36581" w:rsidP="00B32C6D">
      <w:pPr>
        <w:spacing w:after="0" w:line="240" w:lineRule="auto"/>
        <w:jc w:val="both"/>
        <w:rPr>
          <w:rFonts w:ascii="Arial" w:eastAsia="Times New Roman" w:hAnsi="Arial" w:cs="Arial"/>
          <w:lang w:eastAsia="sl-SI"/>
        </w:rPr>
      </w:pPr>
      <w:r w:rsidRPr="00B36581">
        <w:rPr>
          <w:rFonts w:ascii="Arial" w:eastAsia="Times New Roman" w:hAnsi="Arial" w:cs="Arial"/>
          <w:lang w:eastAsia="sl-SI"/>
        </w:rPr>
        <w:t>Sodelovanje Policijske postaje Izola  z Občinskim inšpektoratom in redarstvom Občine Izola temelji na Občinskem programu varnosti (OPV), iz katerega je razvidna ocena varnostnih razmer na območju občine Izola. Delo se načrtuje periodično glede na pričakovano problematiko (npr. skupne aktivnosti v poletni turistični sezoni, aktivnosti  s pričetkom šolskega leta, skupno nadziranje prometa pešcev, kolesarjev, preprečevanje in ugotavljanje prekrškov beračenja na vsiljiv način, zloraba pirotehnike, sodelovanje pri izvajanju preventivnih aktivnosti – npr. »Zapelji me varno«, »Bodi previden«, »Varno na kolo« i</w:t>
      </w:r>
      <w:r w:rsidR="0016699F">
        <w:rPr>
          <w:rFonts w:ascii="Arial" w:eastAsia="Times New Roman" w:hAnsi="Arial" w:cs="Arial"/>
          <w:lang w:eastAsia="sl-SI"/>
        </w:rPr>
        <w:t>td</w:t>
      </w:r>
      <w:r w:rsidRPr="00B36581">
        <w:rPr>
          <w:rFonts w:ascii="Arial" w:eastAsia="Times New Roman" w:hAnsi="Arial" w:cs="Arial"/>
          <w:lang w:eastAsia="sl-SI"/>
        </w:rPr>
        <w:t xml:space="preserve">.). </w:t>
      </w:r>
    </w:p>
    <w:p w14:paraId="2EDFD94D" w14:textId="77777777" w:rsidR="00B36581" w:rsidRPr="00B36581" w:rsidRDefault="00B36581" w:rsidP="00B32C6D">
      <w:pPr>
        <w:tabs>
          <w:tab w:val="left" w:pos="0"/>
          <w:tab w:val="left" w:pos="8280"/>
        </w:tabs>
        <w:spacing w:before="20" w:after="20" w:line="240" w:lineRule="auto"/>
        <w:jc w:val="both"/>
        <w:rPr>
          <w:rFonts w:ascii="Arial" w:eastAsia="Times New Roman" w:hAnsi="Arial" w:cs="Arial"/>
          <w:b/>
          <w:sz w:val="24"/>
          <w:szCs w:val="24"/>
          <w:lang w:eastAsia="sl-SI"/>
        </w:rPr>
      </w:pPr>
    </w:p>
    <w:p w14:paraId="5CA02DCC" w14:textId="60667372" w:rsidR="00B36581" w:rsidRPr="00B36581" w:rsidRDefault="00B36581" w:rsidP="00B32C6D">
      <w:pPr>
        <w:autoSpaceDE w:val="0"/>
        <w:autoSpaceDN w:val="0"/>
        <w:adjustRightInd w:val="0"/>
        <w:spacing w:after="0" w:line="240" w:lineRule="auto"/>
        <w:jc w:val="both"/>
        <w:rPr>
          <w:rFonts w:ascii="Arial" w:eastAsia="Times New Roman" w:hAnsi="Arial" w:cs="Arial"/>
          <w:szCs w:val="20"/>
          <w:lang w:eastAsia="sl-SI"/>
        </w:rPr>
      </w:pPr>
      <w:r w:rsidRPr="00B36581">
        <w:rPr>
          <w:rFonts w:ascii="Arial" w:eastAsia="Times New Roman" w:hAnsi="Arial" w:cs="Arial"/>
          <w:szCs w:val="20"/>
          <w:lang w:eastAsia="sl-SI"/>
        </w:rPr>
        <w:t>Primerjalni podatki kažejo trend padanja kršitev predpisov varstva javnega reda in miru kot tudi drugih predpisov, (Zakon o javnih zbiranjih, Zakon o zaščiti živali, Zakon o prijavi prebivališča, Zakon o orožju in Zakon o proizvodnji in pr</w:t>
      </w:r>
      <w:r w:rsidR="007A0E02">
        <w:rPr>
          <w:rFonts w:ascii="Arial" w:eastAsia="Times New Roman" w:hAnsi="Arial" w:cs="Arial"/>
          <w:szCs w:val="20"/>
          <w:lang w:eastAsia="sl-SI"/>
        </w:rPr>
        <w:t>ometu s prepovedanimi drogami )</w:t>
      </w:r>
      <w:r w:rsidRPr="00B36581">
        <w:rPr>
          <w:rFonts w:ascii="Arial" w:eastAsia="Times New Roman" w:hAnsi="Arial" w:cs="Arial"/>
          <w:szCs w:val="20"/>
          <w:lang w:eastAsia="sl-SI"/>
        </w:rPr>
        <w:t xml:space="preserve">. </w:t>
      </w:r>
    </w:p>
    <w:p w14:paraId="0809C840" w14:textId="77777777" w:rsidR="00B36581" w:rsidRPr="00B36581" w:rsidRDefault="00B36581" w:rsidP="00B32C6D">
      <w:pPr>
        <w:spacing w:after="0" w:line="240" w:lineRule="auto"/>
        <w:jc w:val="both"/>
        <w:rPr>
          <w:rFonts w:ascii="Arial" w:eastAsia="Times New Roman" w:hAnsi="Arial" w:cs="Arial"/>
          <w:szCs w:val="20"/>
          <w:lang w:eastAsia="sl-SI"/>
        </w:rPr>
      </w:pPr>
    </w:p>
    <w:p w14:paraId="7A53EA41" w14:textId="77777777" w:rsidR="00B36581" w:rsidRPr="00B36581" w:rsidRDefault="00B36581" w:rsidP="00B32C6D">
      <w:pPr>
        <w:spacing w:after="0" w:line="240" w:lineRule="auto"/>
        <w:jc w:val="both"/>
        <w:rPr>
          <w:rFonts w:ascii="Arial" w:eastAsia="Times New Roman" w:hAnsi="Arial" w:cs="Arial"/>
          <w:color w:val="000000"/>
          <w:szCs w:val="20"/>
          <w:lang w:eastAsia="sl-SI"/>
        </w:rPr>
      </w:pPr>
      <w:r w:rsidRPr="00B36581">
        <w:rPr>
          <w:rFonts w:ascii="Arial" w:eastAsia="Times New Roman" w:hAnsi="Arial" w:cs="Arial"/>
          <w:szCs w:val="20"/>
          <w:lang w:eastAsia="sl-SI"/>
        </w:rPr>
        <w:t>Policisti Policijske postaje Izola so  se ukvarjali tudi s problematiko povezano z nasiljem v družini. Š</w:t>
      </w:r>
      <w:r w:rsidRPr="00B36581">
        <w:rPr>
          <w:rFonts w:ascii="Arial" w:eastAsia="Times New Roman" w:hAnsi="Arial" w:cs="Arial"/>
          <w:color w:val="000000"/>
          <w:szCs w:val="20"/>
          <w:lang w:eastAsia="sl-SI"/>
        </w:rPr>
        <w:t>tevilo tovrstnih prekrškov in kaznivih dejanj je tudi v rahlem trendu padanja.</w:t>
      </w:r>
    </w:p>
    <w:p w14:paraId="004EC9DC" w14:textId="77777777" w:rsidR="00B36581" w:rsidRPr="00B36581" w:rsidRDefault="00B36581" w:rsidP="00B32C6D">
      <w:pPr>
        <w:spacing w:after="0" w:line="240" w:lineRule="auto"/>
        <w:jc w:val="both"/>
        <w:rPr>
          <w:rFonts w:ascii="Arial" w:eastAsia="Times New Roman" w:hAnsi="Arial" w:cs="Arial"/>
          <w:color w:val="000000"/>
          <w:szCs w:val="20"/>
          <w:lang w:eastAsia="sl-SI"/>
        </w:rPr>
      </w:pPr>
    </w:p>
    <w:p w14:paraId="69A2B557" w14:textId="77777777" w:rsidR="00B36581" w:rsidRPr="00B36581" w:rsidRDefault="00B36581" w:rsidP="00B32C6D">
      <w:pPr>
        <w:spacing w:after="0" w:line="240" w:lineRule="auto"/>
        <w:jc w:val="both"/>
        <w:rPr>
          <w:rFonts w:ascii="Times New Roman" w:eastAsia="Times New Roman" w:hAnsi="Times New Roman" w:cs="Times New Roman"/>
          <w:vanish/>
          <w:sz w:val="24"/>
          <w:szCs w:val="24"/>
          <w:lang w:eastAsia="sl-SI"/>
        </w:rPr>
      </w:pPr>
    </w:p>
    <w:p w14:paraId="2213C232" w14:textId="77777777" w:rsidR="00B36581" w:rsidRPr="00B36581" w:rsidRDefault="00B36581" w:rsidP="00B32C6D">
      <w:pPr>
        <w:spacing w:after="0" w:line="240" w:lineRule="auto"/>
        <w:jc w:val="both"/>
        <w:rPr>
          <w:rFonts w:ascii="Arial" w:eastAsia="Times New Roman" w:hAnsi="Arial" w:cs="Arial"/>
          <w:bCs/>
          <w:color w:val="333333"/>
          <w:lang w:eastAsia="sl-SI"/>
        </w:rPr>
      </w:pPr>
      <w:r w:rsidRPr="00B36581">
        <w:rPr>
          <w:rFonts w:ascii="Arial" w:eastAsiaTheme="minorEastAsia" w:hAnsi="Arial" w:cs="Arial"/>
          <w:lang w:eastAsia="sl-SI"/>
        </w:rPr>
        <w:t xml:space="preserve">Iz statistike je razvidno, da je največ kršitev bilo v obliki  </w:t>
      </w:r>
      <w:r w:rsidRPr="00B36581">
        <w:rPr>
          <w:rFonts w:ascii="Arial" w:eastAsia="Times New Roman" w:hAnsi="Arial" w:cs="Arial"/>
          <w:bCs/>
          <w:color w:val="333333"/>
          <w:lang w:eastAsia="sl-SI"/>
        </w:rPr>
        <w:t xml:space="preserve">Izzivanja ali spodbujanja k pretepu nato </w:t>
      </w:r>
      <w:r w:rsidRPr="00B36581">
        <w:rPr>
          <w:rFonts w:ascii="Arial" w:eastAsiaTheme="minorEastAsia" w:hAnsi="Arial" w:cs="Arial"/>
          <w:lang w:eastAsia="sl-SI"/>
        </w:rPr>
        <w:t xml:space="preserve"> prepiranja, vpitja ali nedostojnega vedenja, nasilja v družini (tovrstne kršitve postajajo vse bolj prepoznavne),  ter povzročanje hrupa z akustičnimi aparati in n</w:t>
      </w:r>
      <w:r w:rsidRPr="00B36581">
        <w:rPr>
          <w:rFonts w:ascii="Arial" w:eastAsia="Times New Roman" w:hAnsi="Arial" w:cs="Arial"/>
          <w:bCs/>
          <w:color w:val="333333"/>
          <w:lang w:eastAsia="sl-SI"/>
        </w:rPr>
        <w:t xml:space="preserve">eupoštevanja odredbe uradne osebe. </w:t>
      </w:r>
    </w:p>
    <w:p w14:paraId="6B0DB621" w14:textId="77777777" w:rsidR="00B36581" w:rsidRPr="00B36581" w:rsidRDefault="00B36581" w:rsidP="00B36581">
      <w:pPr>
        <w:spacing w:after="0" w:line="240" w:lineRule="auto"/>
        <w:rPr>
          <w:rFonts w:ascii="Arial" w:hAnsi="Arial" w:cs="Arial"/>
        </w:rPr>
      </w:pPr>
    </w:p>
    <w:p w14:paraId="0810F226" w14:textId="77777777" w:rsidR="00B36581" w:rsidRPr="00B36581" w:rsidRDefault="00B36581" w:rsidP="00B36581">
      <w:pPr>
        <w:spacing w:after="0" w:line="240" w:lineRule="auto"/>
        <w:rPr>
          <w:rFonts w:ascii="Arial" w:hAnsi="Arial" w:cs="Arial"/>
        </w:rPr>
      </w:pPr>
      <w:r w:rsidRPr="00B36581">
        <w:rPr>
          <w:rFonts w:ascii="Arial" w:eastAsia="Times New Roman" w:hAnsi="Arial" w:cs="Arial"/>
          <w:b/>
          <w:bCs/>
          <w:lang w:eastAsia="sl-SI"/>
        </w:rPr>
        <w:t>Kršitve zakona o varstvu javnega reda in miru</w:t>
      </w:r>
    </w:p>
    <w:p w14:paraId="0D264D7C" w14:textId="77777777" w:rsidR="00B36581" w:rsidRPr="00B36581" w:rsidRDefault="00B36581" w:rsidP="00B36581">
      <w:pPr>
        <w:spacing w:after="0" w:line="240" w:lineRule="auto"/>
        <w:rPr>
          <w:rFonts w:ascii="Arial" w:hAnsi="Arial" w:cs="Arial"/>
        </w:rPr>
      </w:pPr>
    </w:p>
    <w:p w14:paraId="117751EF" w14:textId="77777777" w:rsidR="00B36581" w:rsidRPr="00B36581" w:rsidRDefault="00B36581" w:rsidP="00B36581">
      <w:pPr>
        <w:spacing w:after="0" w:line="240" w:lineRule="auto"/>
        <w:rPr>
          <w:rFonts w:ascii="Arial" w:hAnsi="Arial" w:cs="Arial"/>
        </w:rPr>
      </w:pPr>
    </w:p>
    <w:p w14:paraId="298F0708"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2"/>
        <w:gridCol w:w="493"/>
        <w:gridCol w:w="493"/>
        <w:gridCol w:w="1505"/>
      </w:tblGrid>
      <w:tr w:rsidR="00B36581" w:rsidRPr="00B36581" w14:paraId="0D65F4FC"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0D8323"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Kršitve</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746CCF9F"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kršitev</w:t>
            </w:r>
          </w:p>
        </w:tc>
      </w:tr>
      <w:tr w:rsidR="00B36581" w:rsidRPr="00B36581" w14:paraId="4B91E97F"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B742285"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5CF9E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EC8FA6"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4FC6FE"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Porast/upad (v %)</w:t>
            </w:r>
          </w:p>
        </w:tc>
      </w:tr>
      <w:tr w:rsidR="00B36581" w:rsidRPr="00B36581" w14:paraId="5219CD8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B78447"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Izzivanje ali spodbujanje k pretepu (6/1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65A7B2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833351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42</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F88E72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-12,5</w:t>
            </w:r>
          </w:p>
        </w:tc>
      </w:tr>
      <w:tr w:rsidR="00B36581" w:rsidRPr="00B36581" w14:paraId="0234EBA3"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EE19D1"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Udarjanje (6/2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361511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77114B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83346E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12,0</w:t>
            </w:r>
          </w:p>
        </w:tc>
      </w:tr>
      <w:tr w:rsidR="00B36581" w:rsidRPr="00B36581" w14:paraId="1A8A8C0E"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407128"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Pretepanje (6/3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A41D41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A71540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8B2B30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5204314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2BA24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Nasilje v družini (6/4 ZJRM-1 v povezavi s 6/1, 6/2 in 6/3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FCF8D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7E3771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C5DB56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35960B0E"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E2CE2E"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Prepiranje, vpitje ali nedostojno vedenje (7/1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90C715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D64B3A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35</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B4DDFF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-10,3</w:t>
            </w:r>
          </w:p>
        </w:tc>
      </w:tr>
      <w:tr w:rsidR="00B36581" w:rsidRPr="00B36581" w14:paraId="19C24420"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32E962"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Nedostojno vedenje do uradne osebe (7/2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30318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7E8516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688661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22B11F3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BC2E15"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Motenje nočnega miru s hrupom (8/1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A40A6C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D4B279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73B8D8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537D5CF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06D95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Povzročanje hrupa z akustičnimi aparati (8/2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1CCDB7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B0B22B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53EC0F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4B44C3D1"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64EB31"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Vsiljivo ali žaljivo nadlegovanje z beračenjem na javnem kraju (9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99F80C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71B50A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DF280D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4584CE6D"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19065D"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Prenočevanje na javnem kraju (10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15E4A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9F2478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EAE732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2A9B6533"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EFFFF8"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Vandalizem (16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C3B94C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C84FC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3A9F7F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76AE2DA8"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862986"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Neupoštevanje odredbe uradne osebe (22/1 ZJRM-1)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3F3C4E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9D5E03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D07289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3A5AB83C"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1A7454" w14:textId="77777777" w:rsidR="00B36581" w:rsidRPr="00B36581" w:rsidRDefault="00B36581" w:rsidP="00B36581">
            <w:pPr>
              <w:tabs>
                <w:tab w:val="center" w:pos="2831"/>
              </w:tabs>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Druge kršitve </w:t>
            </w:r>
            <w:r w:rsidRPr="00B36581">
              <w:rPr>
                <w:rFonts w:ascii="Helvetica" w:eastAsia="Times New Roman" w:hAnsi="Helvetica" w:cs="Helvetica"/>
                <w:b/>
                <w:bCs/>
                <w:color w:val="333333"/>
                <w:sz w:val="15"/>
                <w:szCs w:val="15"/>
                <w:lang w:eastAsia="sl-SI"/>
              </w:rPr>
              <w:tab/>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8ED7C6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9C9621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DC5DA7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0B4F1AA9"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5AA7B2"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Skupaj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1E01F9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E28F27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221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3E9CC4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-7,9</w:t>
            </w:r>
          </w:p>
        </w:tc>
      </w:tr>
    </w:tbl>
    <w:p w14:paraId="74BE8ED2" w14:textId="77777777" w:rsidR="00B36581" w:rsidRPr="00B36581" w:rsidRDefault="00B36581" w:rsidP="00B36581">
      <w:pPr>
        <w:spacing w:after="0" w:line="240" w:lineRule="auto"/>
        <w:rPr>
          <w:rFonts w:ascii="Arial" w:eastAsia="Times New Roman" w:hAnsi="Arial" w:cs="Arial"/>
          <w:b/>
          <w:sz w:val="16"/>
          <w:szCs w:val="16"/>
          <w:lang w:eastAsia="sl-SI"/>
        </w:rPr>
      </w:pPr>
    </w:p>
    <w:p w14:paraId="4D7A0ECA" w14:textId="77777777" w:rsidR="00B36581" w:rsidRPr="00B36581" w:rsidRDefault="00B36581" w:rsidP="00B36581">
      <w:pPr>
        <w:spacing w:after="0" w:line="240" w:lineRule="auto"/>
        <w:rPr>
          <w:rFonts w:ascii="Arial" w:eastAsia="Times New Roman" w:hAnsi="Arial" w:cs="Arial"/>
          <w:b/>
          <w:sz w:val="16"/>
          <w:szCs w:val="16"/>
          <w:lang w:eastAsia="sl-SI"/>
        </w:rPr>
      </w:pPr>
      <w:r w:rsidRPr="00B36581">
        <w:rPr>
          <w:rFonts w:ascii="Arial" w:eastAsia="Times New Roman" w:hAnsi="Arial" w:cs="Arial"/>
          <w:b/>
          <w:sz w:val="16"/>
          <w:szCs w:val="16"/>
          <w:lang w:eastAsia="sl-SI"/>
        </w:rPr>
        <w:t>Tabela:4</w:t>
      </w:r>
    </w:p>
    <w:p w14:paraId="5E964900" w14:textId="77777777" w:rsidR="00B36581" w:rsidRPr="00B36581" w:rsidRDefault="00B36581" w:rsidP="00B36581">
      <w:pPr>
        <w:spacing w:after="0" w:line="240" w:lineRule="auto"/>
        <w:rPr>
          <w:rFonts w:ascii="Arial" w:eastAsia="Times New Roman" w:hAnsi="Arial" w:cs="Arial"/>
          <w:b/>
          <w:sz w:val="16"/>
          <w:szCs w:val="16"/>
          <w:lang w:eastAsia="sl-SI"/>
        </w:rPr>
      </w:pPr>
    </w:p>
    <w:p w14:paraId="467B7B3D" w14:textId="77777777" w:rsidR="00B36581" w:rsidRPr="00B36581" w:rsidRDefault="00B36581" w:rsidP="00B36581">
      <w:pPr>
        <w:spacing w:after="0" w:line="240" w:lineRule="auto"/>
        <w:rPr>
          <w:rFonts w:ascii="Arial" w:eastAsiaTheme="minorEastAsia" w:hAnsi="Arial" w:cs="Arial"/>
          <w:lang w:eastAsia="sl-SI"/>
        </w:rPr>
      </w:pPr>
    </w:p>
    <w:p w14:paraId="0A339EC4" w14:textId="77777777" w:rsidR="00B36581" w:rsidRPr="00B36581" w:rsidRDefault="00B36581" w:rsidP="00B32C6D">
      <w:pPr>
        <w:spacing w:after="0" w:line="240" w:lineRule="auto"/>
        <w:jc w:val="both"/>
        <w:rPr>
          <w:rFonts w:ascii="Arial" w:hAnsi="Arial" w:cs="Arial"/>
        </w:rPr>
      </w:pPr>
      <w:r w:rsidRPr="00B36581">
        <w:rPr>
          <w:rFonts w:ascii="Arial" w:eastAsiaTheme="minorEastAsia" w:hAnsi="Arial" w:cs="Arial"/>
          <w:lang w:eastAsia="sl-SI"/>
        </w:rPr>
        <w:t xml:space="preserve">Iz tabele 4, je razvidno, da je bilo največ kršitev storjenih v obliki;  </w:t>
      </w:r>
      <w:r w:rsidRPr="00B36581">
        <w:rPr>
          <w:rFonts w:ascii="Arial" w:eastAsia="Times New Roman" w:hAnsi="Arial" w:cs="Arial"/>
          <w:bCs/>
          <w:color w:val="333333"/>
          <w:lang w:eastAsia="sl-SI"/>
        </w:rPr>
        <w:t xml:space="preserve">Izzivanja ali spodbujanja k pretepu nato </w:t>
      </w:r>
      <w:r w:rsidRPr="00B36581">
        <w:rPr>
          <w:rFonts w:ascii="Arial" w:eastAsiaTheme="minorEastAsia" w:hAnsi="Arial" w:cs="Arial"/>
          <w:lang w:eastAsia="sl-SI"/>
        </w:rPr>
        <w:t xml:space="preserve"> prepiranja, vpitja ali nedostojnega vedenja, nasilja v družini (tovrstne kršitve postajajo vse bolj prepoznavne),  ter povzročanje hrupa z akustičnimi aparati in n</w:t>
      </w:r>
      <w:r w:rsidRPr="00B36581">
        <w:rPr>
          <w:rFonts w:ascii="Arial" w:eastAsia="Times New Roman" w:hAnsi="Arial" w:cs="Arial"/>
          <w:bCs/>
          <w:color w:val="333333"/>
          <w:lang w:eastAsia="sl-SI"/>
        </w:rPr>
        <w:t xml:space="preserve">eupoštevanja odredbe uradne osebe. </w:t>
      </w:r>
    </w:p>
    <w:p w14:paraId="795E833E" w14:textId="77777777" w:rsidR="00B36581" w:rsidRPr="00B36581" w:rsidRDefault="00B36581" w:rsidP="00B36581">
      <w:pPr>
        <w:spacing w:after="0" w:line="240" w:lineRule="auto"/>
        <w:rPr>
          <w:rFonts w:ascii="Arial" w:eastAsia="Times New Roman" w:hAnsi="Arial" w:cs="Arial"/>
          <w:b/>
          <w:bCs/>
          <w:lang w:eastAsia="sl-SI"/>
        </w:rPr>
      </w:pPr>
    </w:p>
    <w:p w14:paraId="39DDCAA6"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b/>
          <w:bCs/>
          <w:lang w:eastAsia="sl-SI"/>
        </w:rPr>
        <w:t>Kraj kršitev zakona o varstvu javnega reda in miru</w:t>
      </w:r>
    </w:p>
    <w:p w14:paraId="0CB41627" w14:textId="77777777" w:rsidR="00B36581" w:rsidRPr="00B36581" w:rsidRDefault="00B36581" w:rsidP="00B36581">
      <w:pPr>
        <w:spacing w:after="0" w:line="240" w:lineRule="auto"/>
        <w:rPr>
          <w:rFonts w:ascii="Arial" w:eastAsia="Times New Roman" w:hAnsi="Arial" w:cs="Arial"/>
          <w:lang w:eastAsia="sl-SI"/>
        </w:rPr>
      </w:pPr>
    </w:p>
    <w:p w14:paraId="73C29375"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72"/>
        <w:gridCol w:w="1049"/>
        <w:gridCol w:w="1049"/>
        <w:gridCol w:w="3203"/>
      </w:tblGrid>
      <w:tr w:rsidR="00B36581" w:rsidRPr="00B36581" w14:paraId="7391BE41"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9FDFAD"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Kraj</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254A02D"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kršitev</w:t>
            </w:r>
          </w:p>
        </w:tc>
      </w:tr>
      <w:tr w:rsidR="00B36581" w:rsidRPr="00B36581" w14:paraId="2ACE3511"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93CB0A2"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511BC7"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A394D6"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18CAA"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Porast/upad (v %)</w:t>
            </w:r>
          </w:p>
        </w:tc>
      </w:tr>
      <w:tr w:rsidR="00B36581" w:rsidRPr="00B36581" w14:paraId="415975D2"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D6A8D0"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Cesta, ulica, trg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D17130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941906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117</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34D238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-6,4</w:t>
            </w:r>
          </w:p>
        </w:tc>
      </w:tr>
      <w:tr w:rsidR="00B36581" w:rsidRPr="00B36581" w14:paraId="66639B49"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09C978"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Stanovanje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282B25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B00CB2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28</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87FB58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-46,2</w:t>
            </w:r>
          </w:p>
        </w:tc>
      </w:tr>
      <w:tr w:rsidR="00B36581" w:rsidRPr="00B36581" w14:paraId="12168E66"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4935E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Gostinski objekt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1A5DED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361FA7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0D1F7A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27352ECA"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61928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Drug kraj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83F489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ED03DC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46</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5DFD68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-4,2</w:t>
            </w:r>
          </w:p>
        </w:tc>
      </w:tr>
      <w:tr w:rsidR="00B36581" w:rsidRPr="00B36581" w14:paraId="147AA27F"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50D513"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Skupaj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E0AFDA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6B137D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221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7B84D5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-7,9</w:t>
            </w:r>
          </w:p>
        </w:tc>
      </w:tr>
    </w:tbl>
    <w:p w14:paraId="3FB8B0F6" w14:textId="77777777" w:rsidR="00B36581" w:rsidRPr="00B36581" w:rsidRDefault="00B36581" w:rsidP="00B36581">
      <w:pPr>
        <w:spacing w:after="0" w:line="240" w:lineRule="auto"/>
        <w:rPr>
          <w:rFonts w:ascii="Arial" w:eastAsia="Times New Roman" w:hAnsi="Arial" w:cs="Arial"/>
          <w:b/>
          <w:sz w:val="16"/>
          <w:szCs w:val="16"/>
          <w:lang w:eastAsia="sl-SI"/>
        </w:rPr>
      </w:pPr>
    </w:p>
    <w:p w14:paraId="2B69AA81"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Arial" w:eastAsia="Times New Roman" w:hAnsi="Arial" w:cs="Arial"/>
          <w:b/>
          <w:sz w:val="16"/>
          <w:szCs w:val="16"/>
          <w:lang w:eastAsia="sl-SI"/>
        </w:rPr>
        <w:t>Tabela:5</w:t>
      </w:r>
    </w:p>
    <w:p w14:paraId="0FBEE83D"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29E029AE" w14:textId="77777777" w:rsidR="00B36581" w:rsidRPr="00B36581" w:rsidRDefault="00B36581" w:rsidP="00B32C6D">
      <w:pPr>
        <w:spacing w:after="0" w:line="240" w:lineRule="auto"/>
        <w:jc w:val="both"/>
        <w:rPr>
          <w:rFonts w:ascii="Arial" w:eastAsia="Times New Roman" w:hAnsi="Arial" w:cs="Arial"/>
          <w:bCs/>
          <w:lang w:eastAsia="sl-SI"/>
        </w:rPr>
      </w:pPr>
      <w:r w:rsidRPr="00B36581">
        <w:rPr>
          <w:rFonts w:ascii="Arial" w:eastAsia="Times New Roman" w:hAnsi="Arial" w:cs="Arial"/>
          <w:bCs/>
          <w:lang w:eastAsia="sl-SI"/>
        </w:rPr>
        <w:t>Glede  na kraj kršitve  je opazen padec kršitev v generalnem smislu v letu 2015.Relativno visok obseg kršitev v stanovanjih v letu 2014, se je v letu občutno 2015 zmanjšal.</w:t>
      </w:r>
    </w:p>
    <w:p w14:paraId="17ABB08F" w14:textId="77777777" w:rsidR="00B36581" w:rsidRPr="00B36581" w:rsidRDefault="00B36581" w:rsidP="00B32C6D">
      <w:pPr>
        <w:spacing w:after="0" w:line="240" w:lineRule="auto"/>
        <w:jc w:val="both"/>
        <w:rPr>
          <w:rFonts w:ascii="Arial" w:eastAsia="Times New Roman" w:hAnsi="Arial" w:cs="Arial"/>
          <w:b/>
          <w:bCs/>
          <w:lang w:eastAsia="sl-SI"/>
        </w:rPr>
      </w:pPr>
    </w:p>
    <w:p w14:paraId="30A12834" w14:textId="77777777" w:rsidR="00B36581" w:rsidRPr="00B36581" w:rsidRDefault="00B36581" w:rsidP="00B32C6D">
      <w:pPr>
        <w:spacing w:after="0" w:line="240" w:lineRule="auto"/>
        <w:jc w:val="both"/>
        <w:rPr>
          <w:rFonts w:ascii="Arial" w:eastAsia="Times New Roman" w:hAnsi="Arial" w:cs="Arial"/>
          <w:lang w:eastAsia="sl-SI"/>
        </w:rPr>
      </w:pPr>
    </w:p>
    <w:p w14:paraId="31902CF5" w14:textId="77777777" w:rsidR="00B36581" w:rsidRPr="00B36581" w:rsidRDefault="00B36581" w:rsidP="00B32C6D">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Na področju varstva JRM lahko sklenemo, da lokalna skupnost uresničuje  strateški cilj OPV, ki se kaže v dvigu</w:t>
      </w:r>
      <w:r w:rsidRPr="00B36581">
        <w:rPr>
          <w:rFonts w:ascii="Arial" w:eastAsia="Times New Roman" w:hAnsi="Arial" w:cs="Arial"/>
          <w:b/>
          <w:i/>
          <w:lang w:eastAsia="sl-SI"/>
        </w:rPr>
        <w:t xml:space="preserve"> </w:t>
      </w:r>
      <w:r w:rsidRPr="00B36581">
        <w:rPr>
          <w:rFonts w:ascii="Arial" w:eastAsia="Times New Roman" w:hAnsi="Arial" w:cs="Arial"/>
          <w:i/>
          <w:lang w:eastAsia="sl-SI"/>
        </w:rPr>
        <w:t>stopnje varnosti javnega prostora v občini Izola in posledično v dvigu kakovosti življenja in dela občanov.</w:t>
      </w:r>
    </w:p>
    <w:p w14:paraId="03197339" w14:textId="77777777" w:rsidR="004B79C3" w:rsidRDefault="004B79C3" w:rsidP="00B36581">
      <w:pPr>
        <w:widowControl w:val="0"/>
        <w:autoSpaceDE w:val="0"/>
        <w:autoSpaceDN w:val="0"/>
        <w:adjustRightInd w:val="0"/>
        <w:spacing w:after="0" w:line="237" w:lineRule="auto"/>
        <w:ind w:left="120"/>
        <w:rPr>
          <w:rFonts w:ascii="Arial" w:eastAsiaTheme="minorEastAsia" w:hAnsi="Arial" w:cs="Arial"/>
          <w:b/>
          <w:bCs/>
          <w:lang w:eastAsia="sl-SI"/>
        </w:rPr>
      </w:pPr>
    </w:p>
    <w:p w14:paraId="0265F860" w14:textId="77777777" w:rsidR="00B36581" w:rsidRPr="004B79C3" w:rsidRDefault="00B36581" w:rsidP="004B79C3">
      <w:pPr>
        <w:pStyle w:val="Naslov3"/>
        <w:jc w:val="both"/>
        <w:rPr>
          <w:rFonts w:ascii="Arial" w:eastAsiaTheme="minorEastAsia" w:hAnsi="Arial"/>
          <w:sz w:val="22"/>
          <w:szCs w:val="22"/>
        </w:rPr>
      </w:pPr>
      <w:bookmarkStart w:id="214" w:name="_Toc447542000"/>
      <w:r w:rsidRPr="004B79C3">
        <w:rPr>
          <w:rFonts w:ascii="Arial" w:eastAsiaTheme="minorEastAsia" w:hAnsi="Arial"/>
          <w:sz w:val="22"/>
          <w:szCs w:val="22"/>
        </w:rPr>
        <w:t>1.1.4 Zagotavljanje varnosti cestnega prometa</w:t>
      </w:r>
      <w:bookmarkEnd w:id="214"/>
    </w:p>
    <w:p w14:paraId="1CF623DE" w14:textId="77777777" w:rsidR="00B36581" w:rsidRPr="00B36581" w:rsidRDefault="00B36581" w:rsidP="00B36581">
      <w:pPr>
        <w:widowControl w:val="0"/>
        <w:autoSpaceDE w:val="0"/>
        <w:autoSpaceDN w:val="0"/>
        <w:adjustRightInd w:val="0"/>
        <w:spacing w:after="0" w:line="257" w:lineRule="exact"/>
        <w:rPr>
          <w:rFonts w:ascii="Arial" w:eastAsiaTheme="minorEastAsia" w:hAnsi="Arial" w:cs="Arial"/>
          <w:sz w:val="24"/>
          <w:szCs w:val="24"/>
          <w:lang w:eastAsia="sl-SI"/>
        </w:rPr>
      </w:pPr>
    </w:p>
    <w:p w14:paraId="29CAAD79" w14:textId="77777777" w:rsidR="00B36581" w:rsidRPr="00B36581" w:rsidRDefault="00B36581" w:rsidP="00B36581">
      <w:pPr>
        <w:spacing w:after="0" w:line="240" w:lineRule="auto"/>
        <w:jc w:val="both"/>
        <w:rPr>
          <w:rFonts w:ascii="Arial" w:eastAsia="Times New Roman" w:hAnsi="Arial" w:cs="Arial"/>
          <w:lang w:eastAsia="sl-SI"/>
        </w:rPr>
      </w:pPr>
    </w:p>
    <w:p w14:paraId="5F6DC522" w14:textId="77777777" w:rsidR="00B36581" w:rsidRPr="00B36581" w:rsidRDefault="00B36581" w:rsidP="00B36581">
      <w:pPr>
        <w:spacing w:after="0" w:line="240" w:lineRule="auto"/>
        <w:jc w:val="both"/>
        <w:rPr>
          <w:rFonts w:ascii="Arial" w:eastAsia="Times New Roman" w:hAnsi="Arial" w:cs="Arial"/>
          <w:lang w:eastAsia="sl-SI"/>
        </w:rPr>
      </w:pPr>
    </w:p>
    <w:p w14:paraId="1130A2D0"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Zakon o občinskem redarstvu v  3. členu določa, delovno področje in naloge občinskega redarstva med drugim tudi naloge na področju zagotavljanja prometne varnosti, nadzorovanje varnega in neoviranega cestnega prometa v naseljih ter varovanje cest in okolja v naseljih in na občinskih cestah zunaj naselja, kakor tudi skrb za varnost na občinskih javnih poteh, rekreacijskih in drugih javnih površinah. Ker je mesto Izola strnjeno naselje se</w:t>
      </w:r>
      <w:r w:rsidRPr="00B36581">
        <w:rPr>
          <w:rFonts w:ascii="Arial" w:eastAsia="Times New Roman" w:hAnsi="Arial" w:cs="Arial"/>
          <w:b/>
          <w:lang w:eastAsia="sl-SI"/>
        </w:rPr>
        <w:t xml:space="preserve"> </w:t>
      </w:r>
      <w:r w:rsidRPr="00B36581">
        <w:rPr>
          <w:rFonts w:ascii="Arial" w:eastAsia="Times New Roman" w:hAnsi="Arial" w:cs="Arial"/>
          <w:lang w:eastAsia="sl-SI"/>
        </w:rPr>
        <w:t>v tem poglavju skupaj obravnavana ogroženost cestnega prometa v naselju in izven naselja ter drugih poteh in javnih površinah.</w:t>
      </w:r>
    </w:p>
    <w:p w14:paraId="11E2C9E6" w14:textId="77777777" w:rsidR="00B36581" w:rsidRPr="00B36581" w:rsidRDefault="00B36581" w:rsidP="00B36581">
      <w:pPr>
        <w:autoSpaceDE w:val="0"/>
        <w:autoSpaceDN w:val="0"/>
        <w:adjustRightInd w:val="0"/>
        <w:spacing w:after="0" w:line="240" w:lineRule="auto"/>
        <w:jc w:val="both"/>
        <w:rPr>
          <w:rFonts w:ascii="Arial" w:eastAsia="Times New Roman" w:hAnsi="Arial" w:cs="Arial"/>
          <w:color w:val="FF0000"/>
        </w:rPr>
      </w:pPr>
    </w:p>
    <w:p w14:paraId="44684935" w14:textId="77777777" w:rsidR="00B36581" w:rsidRPr="00B36581" w:rsidRDefault="00B36581" w:rsidP="00B36581">
      <w:pPr>
        <w:autoSpaceDE w:val="0"/>
        <w:autoSpaceDN w:val="0"/>
        <w:adjustRightInd w:val="0"/>
        <w:spacing w:after="0" w:line="240" w:lineRule="auto"/>
        <w:jc w:val="both"/>
        <w:rPr>
          <w:rFonts w:ascii="Arial" w:eastAsia="Times New Roman" w:hAnsi="Arial" w:cs="Arial"/>
        </w:rPr>
      </w:pPr>
    </w:p>
    <w:p w14:paraId="6FCD491F" w14:textId="77777777" w:rsidR="00B36581" w:rsidRPr="00B36581" w:rsidRDefault="00B36581" w:rsidP="00B36581">
      <w:pPr>
        <w:autoSpaceDE w:val="0"/>
        <w:autoSpaceDN w:val="0"/>
        <w:adjustRightInd w:val="0"/>
        <w:spacing w:after="0" w:line="240" w:lineRule="auto"/>
        <w:jc w:val="both"/>
        <w:rPr>
          <w:rFonts w:ascii="Arial" w:eastAsia="Times New Roman" w:hAnsi="Arial" w:cs="Arial"/>
        </w:rPr>
      </w:pPr>
    </w:p>
    <w:p w14:paraId="317B266B" w14:textId="77777777" w:rsidR="00B36581" w:rsidRPr="00B36581" w:rsidRDefault="00B36581" w:rsidP="00B36581">
      <w:pPr>
        <w:autoSpaceDE w:val="0"/>
        <w:autoSpaceDN w:val="0"/>
        <w:adjustRightInd w:val="0"/>
        <w:spacing w:after="0" w:line="240" w:lineRule="auto"/>
        <w:jc w:val="both"/>
        <w:rPr>
          <w:rFonts w:ascii="Arial" w:eastAsia="Times New Roman" w:hAnsi="Arial" w:cs="Arial"/>
        </w:rPr>
      </w:pPr>
      <w:r w:rsidRPr="00B36581">
        <w:rPr>
          <w:rFonts w:ascii="Arial" w:eastAsia="Times New Roman" w:hAnsi="Arial" w:cs="Arial"/>
        </w:rPr>
        <w:t>Ogrožena kategorija udeležencev v prometu v naselju so pešci (tudi rolerji in rolkarji), kolesarji in mopedisti. Pri pešcih so najbolj ogrožene ranljive skupine. Ogrožanja varnosti pešcev z vidika enoslednih vozil so pogostejša v času pomladanskih, poletnih in jesenskih mesecev. Kolesarji oz. vozniki tako imenovanih »</w:t>
      </w:r>
      <w:proofErr w:type="spellStart"/>
      <w:r w:rsidRPr="00B36581">
        <w:rPr>
          <w:rFonts w:ascii="Arial" w:eastAsia="Times New Roman" w:hAnsi="Arial" w:cs="Arial"/>
        </w:rPr>
        <w:t>petindvajsetic</w:t>
      </w:r>
      <w:proofErr w:type="spellEnd"/>
      <w:r w:rsidRPr="00B36581">
        <w:rPr>
          <w:rFonts w:ascii="Arial" w:eastAsia="Times New Roman" w:hAnsi="Arial" w:cs="Arial"/>
        </w:rPr>
        <w:t xml:space="preserve">«  so velikokrat  zaradi svoje objestne vožnje, neupoštevanja pravil cestnega prometa in s pogosto tehnično </w:t>
      </w:r>
      <w:proofErr w:type="spellStart"/>
      <w:r w:rsidRPr="00B36581">
        <w:rPr>
          <w:rFonts w:ascii="Arial" w:eastAsia="Times New Roman" w:hAnsi="Arial" w:cs="Arial"/>
        </w:rPr>
        <w:t>neizpravnimi</w:t>
      </w:r>
      <w:proofErr w:type="spellEnd"/>
      <w:r w:rsidRPr="00B36581">
        <w:rPr>
          <w:rFonts w:ascii="Arial" w:eastAsia="Times New Roman" w:hAnsi="Arial" w:cs="Arial"/>
        </w:rPr>
        <w:t xml:space="preserve"> vozili (odstranjevanje </w:t>
      </w:r>
      <w:proofErr w:type="spellStart"/>
      <w:r w:rsidRPr="00B36581">
        <w:rPr>
          <w:rFonts w:ascii="Arial" w:eastAsia="Times New Roman" w:hAnsi="Arial" w:cs="Arial"/>
        </w:rPr>
        <w:t>omejevalcev</w:t>
      </w:r>
      <w:proofErr w:type="spellEnd"/>
      <w:r w:rsidRPr="00B36581">
        <w:rPr>
          <w:rFonts w:ascii="Arial" w:eastAsia="Times New Roman" w:hAnsi="Arial" w:cs="Arial"/>
        </w:rPr>
        <w:t xml:space="preserve"> hitrosti idr.) ter vožnje brez ustreznega vozniškega dovoljenja razmeroma visok dejavnik tveganja, posebno na prometnih površinah, ki so namenjene pešcem ,(pešpot Sončno nabrežje – </w:t>
      </w:r>
      <w:proofErr w:type="spellStart"/>
      <w:r w:rsidRPr="00B36581">
        <w:rPr>
          <w:rFonts w:ascii="Arial" w:eastAsia="Times New Roman" w:hAnsi="Arial" w:cs="Arial"/>
        </w:rPr>
        <w:t>Lonka</w:t>
      </w:r>
      <w:proofErr w:type="spellEnd"/>
      <w:r w:rsidRPr="00B36581">
        <w:rPr>
          <w:rFonts w:ascii="Arial" w:eastAsia="Times New Roman" w:hAnsi="Arial" w:cs="Arial"/>
        </w:rPr>
        <w:t xml:space="preserve"> - Marina Izola…). Problem te kategorije voznikov se s povečano intenziteto  pojavi ob zaključku šolskega leta, v času poletnih počitnic in v zgodnji jeseni s  pričetkom novega šolskega leta. </w:t>
      </w:r>
    </w:p>
    <w:p w14:paraId="5C7DAFF6" w14:textId="77777777" w:rsidR="00B36581" w:rsidRPr="00B36581" w:rsidRDefault="00B36581" w:rsidP="00B36581">
      <w:pPr>
        <w:autoSpaceDE w:val="0"/>
        <w:autoSpaceDN w:val="0"/>
        <w:adjustRightInd w:val="0"/>
        <w:spacing w:after="0" w:line="240" w:lineRule="auto"/>
        <w:jc w:val="both"/>
        <w:rPr>
          <w:rFonts w:ascii="Arial" w:eastAsia="Times New Roman" w:hAnsi="Arial" w:cs="Arial"/>
        </w:rPr>
      </w:pPr>
    </w:p>
    <w:p w14:paraId="5CD44915" w14:textId="77777777" w:rsidR="00B36581" w:rsidRPr="00B36581" w:rsidRDefault="00B36581" w:rsidP="00B36581">
      <w:pPr>
        <w:autoSpaceDE w:val="0"/>
        <w:autoSpaceDN w:val="0"/>
        <w:adjustRightInd w:val="0"/>
        <w:spacing w:after="0" w:line="240" w:lineRule="auto"/>
        <w:rPr>
          <w:rFonts w:ascii="Helvetica" w:eastAsia="Times New Roman" w:hAnsi="Helvetica" w:cs="Helvetica"/>
          <w:b/>
          <w:bCs/>
          <w:sz w:val="24"/>
          <w:szCs w:val="24"/>
          <w:lang w:eastAsia="sl-SI"/>
        </w:rPr>
      </w:pPr>
    </w:p>
    <w:p w14:paraId="570486DD" w14:textId="77777777" w:rsidR="00B36581" w:rsidRPr="00B36581" w:rsidRDefault="00B36581" w:rsidP="00B36581">
      <w:pPr>
        <w:autoSpaceDE w:val="0"/>
        <w:autoSpaceDN w:val="0"/>
        <w:adjustRightInd w:val="0"/>
        <w:spacing w:after="0" w:line="240" w:lineRule="auto"/>
        <w:rPr>
          <w:rFonts w:ascii="Helvetica" w:eastAsia="Times New Roman" w:hAnsi="Helvetica" w:cs="Helvetica"/>
          <w:b/>
          <w:bCs/>
          <w:sz w:val="24"/>
          <w:szCs w:val="24"/>
          <w:lang w:eastAsia="sl-SI"/>
        </w:rPr>
      </w:pPr>
    </w:p>
    <w:p w14:paraId="63B6BD20" w14:textId="77777777" w:rsidR="00B36581" w:rsidRPr="00B36581" w:rsidRDefault="00B36581" w:rsidP="00B36581">
      <w:pPr>
        <w:autoSpaceDE w:val="0"/>
        <w:autoSpaceDN w:val="0"/>
        <w:adjustRightInd w:val="0"/>
        <w:spacing w:after="0" w:line="240" w:lineRule="auto"/>
        <w:rPr>
          <w:rFonts w:ascii="Helvetica" w:eastAsia="Times New Roman" w:hAnsi="Helvetica" w:cs="Helvetica"/>
          <w:b/>
          <w:bCs/>
          <w:sz w:val="24"/>
          <w:szCs w:val="24"/>
          <w:lang w:eastAsia="sl-SI"/>
        </w:rPr>
      </w:pPr>
      <w:r w:rsidRPr="00B36581">
        <w:rPr>
          <w:rFonts w:ascii="Helvetica" w:eastAsia="Times New Roman" w:hAnsi="Helvetica" w:cs="Helvetica"/>
          <w:b/>
          <w:bCs/>
          <w:sz w:val="24"/>
          <w:szCs w:val="24"/>
          <w:lang w:eastAsia="sl-SI"/>
        </w:rPr>
        <w:t>Prometne nesreče in posledice</w:t>
      </w:r>
    </w:p>
    <w:p w14:paraId="74826397" w14:textId="77777777" w:rsidR="00B36581" w:rsidRPr="00B36581" w:rsidRDefault="00B36581" w:rsidP="00B36581">
      <w:pPr>
        <w:autoSpaceDE w:val="0"/>
        <w:autoSpaceDN w:val="0"/>
        <w:adjustRightInd w:val="0"/>
        <w:spacing w:after="0" w:line="240" w:lineRule="auto"/>
        <w:rPr>
          <w:rFonts w:ascii="Helvetica" w:eastAsia="Times New Roman" w:hAnsi="Helvetica" w:cs="Helvetica"/>
          <w:b/>
          <w:bCs/>
          <w:sz w:val="24"/>
          <w:szCs w:val="24"/>
          <w:lang w:eastAsia="sl-SI"/>
        </w:rPr>
      </w:pPr>
    </w:p>
    <w:p w14:paraId="4933986F" w14:textId="77777777" w:rsidR="00B36581" w:rsidRPr="00B36581" w:rsidRDefault="00B36581" w:rsidP="00B36581">
      <w:pPr>
        <w:autoSpaceDE w:val="0"/>
        <w:autoSpaceDN w:val="0"/>
        <w:adjustRightInd w:val="0"/>
        <w:spacing w:after="0" w:line="240" w:lineRule="auto"/>
        <w:rPr>
          <w:rFonts w:ascii="Arial" w:eastAsia="Times New Roman" w:hAnsi="Arial" w:cs="Arial"/>
          <w:color w:val="FF0000"/>
        </w:rPr>
      </w:pPr>
    </w:p>
    <w:p w14:paraId="5B6BA879" w14:textId="77777777" w:rsidR="00B36581" w:rsidRPr="00B36581" w:rsidRDefault="00B36581" w:rsidP="00B36581">
      <w:pPr>
        <w:autoSpaceDE w:val="0"/>
        <w:autoSpaceDN w:val="0"/>
        <w:adjustRightInd w:val="0"/>
        <w:spacing w:after="0" w:line="240" w:lineRule="auto"/>
        <w:rPr>
          <w:rFonts w:ascii="Arial" w:eastAsia="Times New Roman" w:hAnsi="Arial" w:cs="Arial"/>
          <w:color w:val="FF0000"/>
        </w:rPr>
      </w:pPr>
    </w:p>
    <w:p w14:paraId="4C2B151B"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442"/>
        <w:gridCol w:w="985"/>
        <w:gridCol w:w="976"/>
        <w:gridCol w:w="1076"/>
        <w:gridCol w:w="842"/>
        <w:gridCol w:w="817"/>
        <w:gridCol w:w="1062"/>
        <w:gridCol w:w="1073"/>
      </w:tblGrid>
      <w:tr w:rsidR="00B36581" w:rsidRPr="00B36581" w14:paraId="189BD27C"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BD57CE9"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Leto</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825B0CA"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Prometne nesreče</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8FC0D6D"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Posledice </w:t>
            </w:r>
          </w:p>
        </w:tc>
      </w:tr>
      <w:tr w:rsidR="00B36581" w:rsidRPr="00B36581" w14:paraId="7A804C11"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E6A841"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D18AD9"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vseh nesreč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C87A61"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nesreč</w:t>
            </w:r>
            <w:r w:rsidRPr="00B36581">
              <w:rPr>
                <w:rFonts w:ascii="Helvetica" w:eastAsia="Times New Roman" w:hAnsi="Helvetica" w:cs="Helvetica"/>
                <w:b/>
                <w:bCs/>
                <w:color w:val="333333"/>
                <w:sz w:val="15"/>
                <w:szCs w:val="15"/>
                <w:lang w:eastAsia="sl-SI"/>
              </w:rPr>
              <w:br/>
              <w:t xml:space="preserve">s smrtnim izidom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0BA306"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nesreč</w:t>
            </w:r>
            <w:r w:rsidRPr="00B36581">
              <w:rPr>
                <w:rFonts w:ascii="Helvetica" w:eastAsia="Times New Roman" w:hAnsi="Helvetica" w:cs="Helvetica"/>
                <w:b/>
                <w:bCs/>
                <w:color w:val="333333"/>
                <w:sz w:val="15"/>
                <w:szCs w:val="15"/>
                <w:lang w:eastAsia="sl-SI"/>
              </w:rPr>
              <w:br/>
              <w:t xml:space="preserve">s telesnimi </w:t>
            </w:r>
            <w:proofErr w:type="spellStart"/>
            <w:r w:rsidRPr="00B36581">
              <w:rPr>
                <w:rFonts w:ascii="Helvetica" w:eastAsia="Times New Roman" w:hAnsi="Helvetica" w:cs="Helvetica"/>
                <w:b/>
                <w:bCs/>
                <w:color w:val="333333"/>
                <w:sz w:val="15"/>
                <w:szCs w:val="15"/>
                <w:lang w:eastAsia="sl-SI"/>
              </w:rPr>
              <w:t>poškod</w:t>
            </w:r>
            <w:proofErr w:type="spellEnd"/>
            <w:r w:rsidRPr="00B36581">
              <w:rPr>
                <w:rFonts w:ascii="Helvetica" w:eastAsia="Times New Roman" w:hAnsi="Helvetica" w:cs="Helvetica"/>
                <w:b/>
                <w:bCs/>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79D11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nesreč</w:t>
            </w:r>
            <w:r w:rsidRPr="00B36581">
              <w:rPr>
                <w:rFonts w:ascii="Helvetica" w:eastAsia="Times New Roman" w:hAnsi="Helvetica" w:cs="Helvetica"/>
                <w:b/>
                <w:bCs/>
                <w:color w:val="333333"/>
                <w:sz w:val="15"/>
                <w:szCs w:val="15"/>
                <w:lang w:eastAsia="sl-SI"/>
              </w:rPr>
              <w:br/>
              <w:t>z mater. škodo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57CDED" w14:textId="77777777" w:rsidR="00B36581" w:rsidRPr="00B36581" w:rsidRDefault="00B36581" w:rsidP="00B36581">
            <w:pPr>
              <w:spacing w:after="24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mrtvih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83E42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hudo telesno</w:t>
            </w:r>
            <w:r w:rsidRPr="00B36581">
              <w:rPr>
                <w:rFonts w:ascii="Helvetica" w:eastAsia="Times New Roman" w:hAnsi="Helvetica" w:cs="Helvetica"/>
                <w:b/>
                <w:bCs/>
                <w:color w:val="333333"/>
                <w:sz w:val="15"/>
                <w:szCs w:val="15"/>
                <w:lang w:eastAsia="sl-SI"/>
              </w:rPr>
              <w:br/>
            </w:r>
            <w:proofErr w:type="spellStart"/>
            <w:r w:rsidRPr="00B36581">
              <w:rPr>
                <w:rFonts w:ascii="Helvetica" w:eastAsia="Times New Roman" w:hAnsi="Helvetica" w:cs="Helvetica"/>
                <w:b/>
                <w:bCs/>
                <w:color w:val="333333"/>
                <w:sz w:val="15"/>
                <w:szCs w:val="15"/>
                <w:lang w:eastAsia="sl-SI"/>
              </w:rPr>
              <w:t>poškod</w:t>
            </w:r>
            <w:proofErr w:type="spellEnd"/>
            <w:r w:rsidRPr="00B36581">
              <w:rPr>
                <w:rFonts w:ascii="Helvetica" w:eastAsia="Times New Roman" w:hAnsi="Helvetica" w:cs="Helvetica"/>
                <w:b/>
                <w:bCs/>
                <w:color w:val="333333"/>
                <w:sz w:val="15"/>
                <w:szCs w:val="15"/>
                <w:lang w:eastAsia="sl-SI"/>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D37018"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lahko telesno</w:t>
            </w:r>
            <w:r w:rsidRPr="00B36581">
              <w:rPr>
                <w:rFonts w:ascii="Helvetica" w:eastAsia="Times New Roman" w:hAnsi="Helvetica" w:cs="Helvetica"/>
                <w:b/>
                <w:bCs/>
                <w:color w:val="333333"/>
                <w:sz w:val="15"/>
                <w:szCs w:val="15"/>
                <w:lang w:eastAsia="sl-SI"/>
              </w:rPr>
              <w:br/>
            </w:r>
            <w:proofErr w:type="spellStart"/>
            <w:r w:rsidRPr="00B36581">
              <w:rPr>
                <w:rFonts w:ascii="Helvetica" w:eastAsia="Times New Roman" w:hAnsi="Helvetica" w:cs="Helvetica"/>
                <w:b/>
                <w:bCs/>
                <w:color w:val="333333"/>
                <w:sz w:val="15"/>
                <w:szCs w:val="15"/>
                <w:lang w:eastAsia="sl-SI"/>
              </w:rPr>
              <w:t>poškod</w:t>
            </w:r>
            <w:proofErr w:type="spellEnd"/>
            <w:r w:rsidRPr="00B36581">
              <w:rPr>
                <w:rFonts w:ascii="Helvetica" w:eastAsia="Times New Roman" w:hAnsi="Helvetica" w:cs="Helvetica"/>
                <w:b/>
                <w:bCs/>
                <w:color w:val="333333"/>
                <w:sz w:val="15"/>
                <w:szCs w:val="15"/>
                <w:lang w:eastAsia="sl-SI"/>
              </w:rPr>
              <w:t xml:space="preserve">. </w:t>
            </w:r>
          </w:p>
        </w:tc>
      </w:tr>
      <w:tr w:rsidR="00B36581" w:rsidRPr="00B36581" w14:paraId="5546CF01"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F3120D"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608498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6F97A7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BDCDAF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2C8E92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0A4883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30A1E5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63AB53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46</w:t>
            </w:r>
          </w:p>
        </w:tc>
      </w:tr>
      <w:tr w:rsidR="00B36581" w:rsidRPr="00B36581" w14:paraId="160C14B8"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8032E8"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92DA41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6FC7D2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F599AC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B94AAA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164808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7A347D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E0878B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42</w:t>
            </w:r>
          </w:p>
        </w:tc>
      </w:tr>
      <w:tr w:rsidR="00B36581" w:rsidRPr="00B36581" w14:paraId="42E74B3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83A391"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D26F1E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A1A166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5DA938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D5ABD1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D142E4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A3F883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258C76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54</w:t>
            </w:r>
          </w:p>
        </w:tc>
      </w:tr>
      <w:tr w:rsidR="00B36581" w:rsidRPr="00B36581" w14:paraId="228AEFA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3DFDD6"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Porast/upad 2014/2015(v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B3FC7B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8DCC00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7C051D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35,9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80FA76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B94EFA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BBADB7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A816EF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28,6</w:t>
            </w:r>
          </w:p>
        </w:tc>
      </w:tr>
    </w:tbl>
    <w:p w14:paraId="47194937" w14:textId="77777777" w:rsidR="00B36581" w:rsidRPr="00B36581" w:rsidRDefault="00B36581" w:rsidP="00B36581">
      <w:pPr>
        <w:spacing w:after="0" w:line="240" w:lineRule="auto"/>
        <w:rPr>
          <w:rFonts w:ascii="Arial" w:eastAsia="Times New Roman" w:hAnsi="Arial" w:cs="Arial"/>
          <w:b/>
          <w:sz w:val="16"/>
          <w:szCs w:val="16"/>
          <w:lang w:eastAsia="sl-SI"/>
        </w:rPr>
      </w:pPr>
    </w:p>
    <w:p w14:paraId="301A9182" w14:textId="77777777" w:rsidR="00B36581" w:rsidRPr="00B36581" w:rsidRDefault="00B36581" w:rsidP="00B36581">
      <w:pPr>
        <w:spacing w:after="0" w:line="240" w:lineRule="auto"/>
        <w:rPr>
          <w:rFonts w:ascii="Arial" w:eastAsia="Times New Roman" w:hAnsi="Arial" w:cs="Arial"/>
          <w:b/>
          <w:sz w:val="16"/>
          <w:szCs w:val="16"/>
          <w:lang w:eastAsia="sl-SI"/>
        </w:rPr>
      </w:pPr>
      <w:r w:rsidRPr="00B36581">
        <w:rPr>
          <w:rFonts w:ascii="Arial" w:eastAsia="Times New Roman" w:hAnsi="Arial" w:cs="Arial"/>
          <w:b/>
          <w:sz w:val="16"/>
          <w:szCs w:val="16"/>
          <w:lang w:eastAsia="sl-SI"/>
        </w:rPr>
        <w:t>Tabela:6</w:t>
      </w:r>
    </w:p>
    <w:p w14:paraId="064CE97E" w14:textId="77777777" w:rsidR="00B36581" w:rsidRPr="00B36581" w:rsidRDefault="00B36581" w:rsidP="00B36581">
      <w:pPr>
        <w:spacing w:after="0" w:line="240" w:lineRule="auto"/>
        <w:rPr>
          <w:rFonts w:ascii="Arial" w:eastAsia="Times New Roman" w:hAnsi="Arial" w:cs="Arial"/>
          <w:b/>
          <w:sz w:val="16"/>
          <w:szCs w:val="16"/>
          <w:lang w:eastAsia="sl-SI"/>
        </w:rPr>
      </w:pPr>
    </w:p>
    <w:p w14:paraId="4FA64244" w14:textId="77777777" w:rsidR="00B36581" w:rsidRPr="00B36581" w:rsidRDefault="00B36581" w:rsidP="00B36581">
      <w:pPr>
        <w:spacing w:after="0" w:line="240" w:lineRule="auto"/>
        <w:rPr>
          <w:rFonts w:ascii="Arial" w:eastAsia="Times New Roman" w:hAnsi="Arial" w:cs="Arial"/>
          <w:b/>
          <w:sz w:val="16"/>
          <w:szCs w:val="16"/>
          <w:lang w:eastAsia="sl-SI"/>
        </w:rPr>
      </w:pPr>
    </w:p>
    <w:p w14:paraId="38490D16" w14:textId="77777777" w:rsidR="00B36581" w:rsidRPr="00B36581" w:rsidRDefault="00B36581" w:rsidP="00B36581">
      <w:pPr>
        <w:spacing w:after="0" w:line="240" w:lineRule="auto"/>
        <w:rPr>
          <w:rFonts w:ascii="Arial" w:eastAsia="Times New Roman" w:hAnsi="Arial" w:cs="Arial"/>
          <w:b/>
          <w:sz w:val="16"/>
          <w:szCs w:val="16"/>
          <w:lang w:eastAsia="sl-SI"/>
        </w:rPr>
      </w:pPr>
    </w:p>
    <w:p w14:paraId="6587CB6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75CF730A"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327D3CF2"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eastAsiaTheme="minorEastAsia"/>
          <w:noProof/>
          <w:lang w:eastAsia="sl-SI"/>
        </w:rPr>
        <w:lastRenderedPageBreak/>
        <w:drawing>
          <wp:inline distT="0" distB="0" distL="0" distR="0" wp14:anchorId="23CDA428" wp14:editId="231F51D9">
            <wp:extent cx="5486400" cy="3200400"/>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97E290"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22DB6F34"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Graf 1</w:t>
      </w:r>
    </w:p>
    <w:p w14:paraId="5745DCE7" w14:textId="77777777" w:rsidR="00B36581" w:rsidRPr="00B36581" w:rsidRDefault="00B36581" w:rsidP="00B36581">
      <w:pPr>
        <w:spacing w:after="0" w:line="240" w:lineRule="auto"/>
        <w:rPr>
          <w:rFonts w:ascii="Arial" w:eastAsia="Times New Roman" w:hAnsi="Arial" w:cs="Arial"/>
          <w:b/>
          <w:lang w:eastAsia="sl-SI"/>
        </w:rPr>
      </w:pPr>
    </w:p>
    <w:p w14:paraId="2E3880E8" w14:textId="77777777" w:rsidR="00B36581" w:rsidRPr="00B36581" w:rsidRDefault="00B36581" w:rsidP="00B36581">
      <w:pPr>
        <w:autoSpaceDE w:val="0"/>
        <w:autoSpaceDN w:val="0"/>
        <w:adjustRightInd w:val="0"/>
        <w:spacing w:after="0" w:line="240" w:lineRule="auto"/>
        <w:jc w:val="both"/>
        <w:rPr>
          <w:rFonts w:ascii="Arial" w:eastAsiaTheme="minorEastAsia" w:hAnsi="Arial" w:cs="Arial"/>
          <w:lang w:eastAsia="sl-SI"/>
        </w:rPr>
      </w:pPr>
      <w:r w:rsidRPr="00B36581">
        <w:rPr>
          <w:rFonts w:ascii="Arial" w:eastAsiaTheme="minorEastAsia" w:hAnsi="Arial" w:cs="Arial"/>
          <w:lang w:eastAsia="sl-SI"/>
        </w:rPr>
        <w:t>Število vseh prometnih nesreč je na območju Občine Izola v trendu padanja ob upoštevanju primerjalnih obdobij od; 2007 (</w:t>
      </w:r>
      <w:r w:rsidRPr="00B36581">
        <w:rPr>
          <w:rFonts w:ascii="Arial" w:eastAsiaTheme="minorEastAsia" w:hAnsi="Arial" w:cs="Arial"/>
          <w:b/>
          <w:lang w:eastAsia="sl-SI"/>
        </w:rPr>
        <w:t>253</w:t>
      </w:r>
      <w:r w:rsidRPr="00B36581">
        <w:rPr>
          <w:rFonts w:ascii="Arial" w:eastAsiaTheme="minorEastAsia" w:hAnsi="Arial" w:cs="Arial"/>
          <w:lang w:eastAsia="sl-SI"/>
        </w:rPr>
        <w:t>), 2008 (</w:t>
      </w:r>
      <w:r w:rsidRPr="00B36581">
        <w:rPr>
          <w:rFonts w:ascii="Arial" w:eastAsiaTheme="minorEastAsia" w:hAnsi="Arial" w:cs="Arial"/>
          <w:b/>
          <w:lang w:eastAsia="sl-SI"/>
        </w:rPr>
        <w:t xml:space="preserve">158 </w:t>
      </w:r>
      <w:r w:rsidRPr="00B36581">
        <w:rPr>
          <w:rFonts w:ascii="Arial" w:eastAsiaTheme="minorEastAsia" w:hAnsi="Arial" w:cs="Arial"/>
          <w:lang w:eastAsia="sl-SI"/>
        </w:rPr>
        <w:t>), 2009 (</w:t>
      </w:r>
      <w:r w:rsidRPr="00B36581">
        <w:rPr>
          <w:rFonts w:ascii="Arial" w:eastAsiaTheme="minorEastAsia" w:hAnsi="Arial" w:cs="Arial"/>
          <w:b/>
          <w:lang w:eastAsia="sl-SI"/>
        </w:rPr>
        <w:t>122</w:t>
      </w:r>
      <w:r w:rsidRPr="00B36581">
        <w:rPr>
          <w:rFonts w:ascii="Arial" w:eastAsiaTheme="minorEastAsia" w:hAnsi="Arial" w:cs="Arial"/>
          <w:lang w:eastAsia="sl-SI"/>
        </w:rPr>
        <w:t>), 2010 (</w:t>
      </w:r>
      <w:r w:rsidRPr="00B36581">
        <w:rPr>
          <w:rFonts w:ascii="Arial" w:eastAsiaTheme="minorEastAsia" w:hAnsi="Arial" w:cs="Arial"/>
          <w:b/>
          <w:lang w:eastAsia="sl-SI"/>
        </w:rPr>
        <w:t>153</w:t>
      </w:r>
      <w:r w:rsidRPr="00B36581">
        <w:rPr>
          <w:rFonts w:ascii="Arial" w:eastAsiaTheme="minorEastAsia" w:hAnsi="Arial" w:cs="Arial"/>
          <w:lang w:eastAsia="sl-SI"/>
        </w:rPr>
        <w:t>), 2011 (</w:t>
      </w:r>
      <w:r w:rsidRPr="00B36581">
        <w:rPr>
          <w:rFonts w:ascii="Arial" w:eastAsiaTheme="minorEastAsia" w:hAnsi="Arial" w:cs="Arial"/>
          <w:b/>
          <w:lang w:eastAsia="sl-SI"/>
        </w:rPr>
        <w:t>162</w:t>
      </w:r>
      <w:r w:rsidRPr="00B36581">
        <w:rPr>
          <w:rFonts w:ascii="Arial" w:eastAsiaTheme="minorEastAsia" w:hAnsi="Arial" w:cs="Arial"/>
          <w:lang w:eastAsia="sl-SI"/>
        </w:rPr>
        <w:t>),2012 (</w:t>
      </w:r>
      <w:r w:rsidRPr="00B36581">
        <w:rPr>
          <w:rFonts w:ascii="Arial" w:eastAsiaTheme="minorEastAsia" w:hAnsi="Arial" w:cs="Arial"/>
          <w:b/>
          <w:lang w:eastAsia="sl-SI"/>
        </w:rPr>
        <w:t>122</w:t>
      </w:r>
      <w:r w:rsidRPr="00B36581">
        <w:rPr>
          <w:rFonts w:ascii="Arial" w:eastAsiaTheme="minorEastAsia" w:hAnsi="Arial" w:cs="Arial"/>
          <w:lang w:eastAsia="sl-SI"/>
        </w:rPr>
        <w:t xml:space="preserve">   ), 2013 (</w:t>
      </w:r>
      <w:r w:rsidRPr="00B36581">
        <w:rPr>
          <w:rFonts w:ascii="Arial" w:eastAsiaTheme="minorEastAsia" w:hAnsi="Arial" w:cs="Arial"/>
          <w:b/>
          <w:lang w:eastAsia="sl-SI"/>
        </w:rPr>
        <w:t>126</w:t>
      </w:r>
      <w:r w:rsidRPr="00B36581">
        <w:rPr>
          <w:rFonts w:ascii="Arial" w:eastAsiaTheme="minorEastAsia" w:hAnsi="Arial" w:cs="Arial"/>
          <w:lang w:eastAsia="sl-SI"/>
        </w:rPr>
        <w:t>), 2014 (</w:t>
      </w:r>
      <w:r w:rsidRPr="00B36581">
        <w:rPr>
          <w:rFonts w:ascii="Arial" w:eastAsiaTheme="minorEastAsia" w:hAnsi="Arial" w:cs="Arial"/>
          <w:b/>
          <w:lang w:eastAsia="sl-SI"/>
        </w:rPr>
        <w:t>130</w:t>
      </w:r>
      <w:r w:rsidRPr="00B36581">
        <w:rPr>
          <w:rFonts w:ascii="Arial" w:eastAsiaTheme="minorEastAsia" w:hAnsi="Arial" w:cs="Arial"/>
          <w:lang w:eastAsia="sl-SI"/>
        </w:rPr>
        <w:t>) in 2015 (</w:t>
      </w:r>
      <w:r w:rsidRPr="00B36581">
        <w:rPr>
          <w:rFonts w:ascii="Arial" w:eastAsiaTheme="minorEastAsia" w:hAnsi="Arial" w:cs="Arial"/>
          <w:b/>
          <w:lang w:eastAsia="sl-SI"/>
        </w:rPr>
        <w:t>138</w:t>
      </w:r>
      <w:r w:rsidRPr="00B36581">
        <w:rPr>
          <w:rFonts w:ascii="Arial" w:eastAsiaTheme="minorEastAsia" w:hAnsi="Arial" w:cs="Arial"/>
          <w:lang w:eastAsia="sl-SI"/>
        </w:rPr>
        <w:t>).</w:t>
      </w:r>
    </w:p>
    <w:p w14:paraId="48B608D7" w14:textId="77777777" w:rsidR="00B36581" w:rsidRPr="00B36581" w:rsidRDefault="00B36581" w:rsidP="00B36581">
      <w:pPr>
        <w:autoSpaceDE w:val="0"/>
        <w:autoSpaceDN w:val="0"/>
        <w:adjustRightInd w:val="0"/>
        <w:spacing w:after="0" w:line="240" w:lineRule="auto"/>
        <w:jc w:val="both"/>
        <w:rPr>
          <w:rFonts w:ascii="Arial" w:eastAsiaTheme="minorEastAsia" w:hAnsi="Arial" w:cs="Arial"/>
          <w:lang w:eastAsia="sl-SI"/>
        </w:rPr>
      </w:pPr>
    </w:p>
    <w:p w14:paraId="0A7E01AA" w14:textId="77777777" w:rsidR="00B36581" w:rsidRPr="00B36581" w:rsidRDefault="00B36581" w:rsidP="00B36581">
      <w:pPr>
        <w:spacing w:after="0" w:line="240" w:lineRule="auto"/>
        <w:rPr>
          <w:rFonts w:ascii="Arial" w:eastAsia="Times New Roman" w:hAnsi="Arial" w:cs="Arial"/>
          <w:lang w:eastAsia="sl-SI"/>
        </w:rPr>
      </w:pPr>
    </w:p>
    <w:p w14:paraId="1F129D45"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eastAsiaTheme="minorEastAsia"/>
          <w:noProof/>
          <w:lang w:eastAsia="sl-SI"/>
        </w:rPr>
        <w:drawing>
          <wp:inline distT="0" distB="0" distL="0" distR="0" wp14:anchorId="0393B7F8" wp14:editId="5505592B">
            <wp:extent cx="5486400" cy="32004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28109F"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24127237" w14:textId="77777777" w:rsidR="00B36581" w:rsidRPr="00B36581" w:rsidRDefault="00B36581" w:rsidP="00B36581">
      <w:pPr>
        <w:spacing w:after="0" w:line="240" w:lineRule="auto"/>
        <w:rPr>
          <w:rFonts w:ascii="Arial" w:eastAsia="Times New Roman" w:hAnsi="Arial" w:cs="Arial"/>
          <w:b/>
          <w:lang w:eastAsia="sl-SI"/>
        </w:rPr>
      </w:pPr>
      <w:r w:rsidRPr="00B36581">
        <w:rPr>
          <w:rFonts w:ascii="Arial" w:eastAsia="Times New Roman" w:hAnsi="Arial" w:cs="Arial"/>
          <w:b/>
          <w:lang w:eastAsia="sl-SI"/>
        </w:rPr>
        <w:t>Graf 2</w:t>
      </w:r>
    </w:p>
    <w:p w14:paraId="72B46246" w14:textId="77777777" w:rsidR="00B36581" w:rsidRPr="00B36581" w:rsidRDefault="00B36581" w:rsidP="00B36581">
      <w:pPr>
        <w:spacing w:after="0" w:line="240" w:lineRule="auto"/>
        <w:rPr>
          <w:rFonts w:ascii="Arial" w:eastAsia="Times New Roman" w:hAnsi="Arial" w:cs="Arial"/>
          <w:lang w:eastAsia="sl-SI"/>
        </w:rPr>
      </w:pPr>
    </w:p>
    <w:p w14:paraId="0D2AFD69" w14:textId="71B28323" w:rsidR="00B36581" w:rsidRPr="00B36581" w:rsidRDefault="00B36581" w:rsidP="00B36581">
      <w:pPr>
        <w:autoSpaceDE w:val="0"/>
        <w:autoSpaceDN w:val="0"/>
        <w:adjustRightInd w:val="0"/>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primerjalnih obdobjih so kar štiri leta brez prometnih nesreč s smrtnim izidom in sicer; </w:t>
      </w:r>
      <w:r w:rsidRPr="00B36581">
        <w:rPr>
          <w:rFonts w:ascii="Arial" w:eastAsiaTheme="minorEastAsia" w:hAnsi="Arial" w:cs="Arial"/>
          <w:b/>
          <w:lang w:eastAsia="sl-SI"/>
        </w:rPr>
        <w:t>2010</w:t>
      </w:r>
      <w:r w:rsidR="0016699F">
        <w:rPr>
          <w:rFonts w:ascii="Arial" w:eastAsiaTheme="minorEastAsia" w:hAnsi="Arial" w:cs="Arial"/>
          <w:b/>
          <w:lang w:eastAsia="sl-SI"/>
        </w:rPr>
        <w:t>,</w:t>
      </w:r>
      <w:r w:rsidRPr="00B36581">
        <w:rPr>
          <w:rFonts w:ascii="Arial" w:eastAsiaTheme="minorEastAsia" w:hAnsi="Arial" w:cs="Arial"/>
          <w:b/>
          <w:lang w:eastAsia="sl-SI"/>
        </w:rPr>
        <w:t xml:space="preserve"> 2011</w:t>
      </w:r>
      <w:r w:rsidRPr="00B36581">
        <w:rPr>
          <w:rFonts w:ascii="Arial" w:eastAsiaTheme="minorEastAsia" w:hAnsi="Arial" w:cs="Arial"/>
          <w:lang w:eastAsia="sl-SI"/>
        </w:rPr>
        <w:t>,</w:t>
      </w:r>
      <w:r w:rsidRPr="00B36581">
        <w:rPr>
          <w:rFonts w:ascii="Arial" w:eastAsiaTheme="minorEastAsia" w:hAnsi="Arial" w:cs="Arial"/>
          <w:b/>
          <w:lang w:eastAsia="sl-SI"/>
        </w:rPr>
        <w:t xml:space="preserve"> 2013</w:t>
      </w:r>
      <w:r w:rsidRPr="00B36581">
        <w:rPr>
          <w:rFonts w:ascii="Arial" w:eastAsiaTheme="minorEastAsia" w:hAnsi="Arial" w:cs="Arial"/>
          <w:lang w:eastAsia="sl-SI"/>
        </w:rPr>
        <w:t xml:space="preserve"> in</w:t>
      </w:r>
      <w:r w:rsidRPr="00B36581">
        <w:rPr>
          <w:rFonts w:ascii="Arial" w:eastAsiaTheme="minorEastAsia" w:hAnsi="Arial" w:cs="Arial"/>
          <w:b/>
          <w:lang w:eastAsia="sl-SI"/>
        </w:rPr>
        <w:t xml:space="preserve"> 2015 </w:t>
      </w:r>
      <w:r w:rsidRPr="00B36581">
        <w:rPr>
          <w:rFonts w:ascii="Arial" w:eastAsiaTheme="minorEastAsia" w:hAnsi="Arial" w:cs="Arial"/>
          <w:lang w:eastAsia="sl-SI"/>
        </w:rPr>
        <w:t>tako se</w:t>
      </w:r>
      <w:r w:rsidRPr="00B36581">
        <w:rPr>
          <w:rFonts w:ascii="Arial" w:eastAsiaTheme="minorEastAsia" w:hAnsi="Arial" w:cs="Arial"/>
          <w:b/>
          <w:lang w:eastAsia="sl-SI"/>
        </w:rPr>
        <w:t xml:space="preserve"> </w:t>
      </w:r>
      <w:r w:rsidRPr="00B36581">
        <w:rPr>
          <w:rFonts w:ascii="Arial" w:eastAsiaTheme="minorEastAsia" w:hAnsi="Arial" w:cs="Arial"/>
          <w:lang w:eastAsia="sl-SI"/>
        </w:rPr>
        <w:t xml:space="preserve"> Občina Izola približuje cilju  </w:t>
      </w:r>
      <w:proofErr w:type="spellStart"/>
      <w:r w:rsidRPr="00B36581">
        <w:rPr>
          <w:rFonts w:ascii="Arial" w:hAnsi="Arial" w:cs="Arial"/>
        </w:rPr>
        <w:t>ReNPVCP</w:t>
      </w:r>
      <w:proofErr w:type="spellEnd"/>
      <w:r w:rsidRPr="00B36581">
        <w:rPr>
          <w:rFonts w:ascii="Arial" w:hAnsi="Arial" w:cs="Arial"/>
        </w:rPr>
        <w:t xml:space="preserve"> (Uradni list RS, št. 2/2007) z vizijo varnosti cestnega prometa – </w:t>
      </w:r>
      <w:r w:rsidRPr="00B36581">
        <w:rPr>
          <w:rFonts w:ascii="Arial" w:hAnsi="Arial" w:cs="Arial"/>
          <w:b/>
        </w:rPr>
        <w:t>nič smrtnih žrtev na cestah v Sloveniji</w:t>
      </w:r>
      <w:r w:rsidRPr="00B36581">
        <w:rPr>
          <w:rFonts w:ascii="Arial" w:hAnsi="Arial" w:cs="Arial"/>
        </w:rPr>
        <w:t xml:space="preserve">. </w:t>
      </w:r>
      <w:r w:rsidRPr="00B36581">
        <w:rPr>
          <w:rFonts w:ascii="Arial" w:eastAsiaTheme="minorEastAsia" w:hAnsi="Arial" w:cs="Arial"/>
          <w:lang w:eastAsia="sl-SI"/>
        </w:rPr>
        <w:t xml:space="preserve">Iz statističnih podatkov PP Izola je razvidno, da se največ prometnih nesreč pripeti v naseljih z </w:t>
      </w:r>
      <w:r w:rsidRPr="00B36581">
        <w:rPr>
          <w:rFonts w:ascii="Arial" w:eastAsiaTheme="minorEastAsia" w:hAnsi="Arial" w:cs="Arial"/>
          <w:lang w:eastAsia="sl-SI"/>
        </w:rPr>
        <w:lastRenderedPageBreak/>
        <w:t>uličnim sistemom. Izrazito manj PN je na AC - H/6, kar je po izgradnji predora jeseni 2015 še bolj evidentno z izrazitim padcem obsega prometa na obalni cesti (</w:t>
      </w:r>
      <w:r w:rsidR="00787F10">
        <w:rPr>
          <w:rFonts w:ascii="Arial" w:eastAsiaTheme="minorEastAsia" w:hAnsi="Arial" w:cs="Arial"/>
          <w:lang w:eastAsia="sl-SI"/>
        </w:rPr>
        <w:t xml:space="preserve">odsek </w:t>
      </w:r>
      <w:proofErr w:type="spellStart"/>
      <w:r w:rsidR="00787F10">
        <w:rPr>
          <w:rFonts w:ascii="Arial" w:eastAsiaTheme="minorEastAsia" w:hAnsi="Arial" w:cs="Arial"/>
          <w:lang w:eastAsia="sl-SI"/>
        </w:rPr>
        <w:t>nekategorizirane</w:t>
      </w:r>
      <w:proofErr w:type="spellEnd"/>
      <w:r w:rsidR="00787F10">
        <w:rPr>
          <w:rFonts w:ascii="Arial" w:eastAsiaTheme="minorEastAsia" w:hAnsi="Arial" w:cs="Arial"/>
          <w:lang w:eastAsia="sl-SI"/>
        </w:rPr>
        <w:t xml:space="preserve"> ceste, </w:t>
      </w:r>
      <w:proofErr w:type="spellStart"/>
      <w:r w:rsidRPr="00B36581">
        <w:rPr>
          <w:rFonts w:ascii="Arial" w:eastAsiaTheme="minorEastAsia" w:hAnsi="Arial" w:cs="Arial"/>
          <w:lang w:eastAsia="sl-SI"/>
        </w:rPr>
        <w:t>Žusterna</w:t>
      </w:r>
      <w:proofErr w:type="spellEnd"/>
      <w:r w:rsidRPr="00B36581">
        <w:rPr>
          <w:rFonts w:ascii="Arial" w:eastAsiaTheme="minorEastAsia" w:hAnsi="Arial" w:cs="Arial"/>
          <w:lang w:eastAsia="sl-SI"/>
        </w:rPr>
        <w:t xml:space="preserve">-Ruda), medtem ko odsek G-2 111 (Jagodje-Strunjan), posebno ob vikendih in v času poletne TS predstavlja ozko grlo glede pretočnosti cestnega prometa. </w:t>
      </w:r>
    </w:p>
    <w:p w14:paraId="454860DD" w14:textId="77777777" w:rsidR="00B36581" w:rsidRPr="00B36581" w:rsidRDefault="00B36581" w:rsidP="00B36581">
      <w:pPr>
        <w:spacing w:after="0" w:line="240" w:lineRule="auto"/>
        <w:rPr>
          <w:rFonts w:ascii="Arial" w:eastAsia="Times New Roman" w:hAnsi="Arial" w:cs="Arial"/>
          <w:lang w:eastAsia="sl-SI"/>
        </w:rPr>
      </w:pPr>
    </w:p>
    <w:p w14:paraId="04B8CF36" w14:textId="77777777" w:rsidR="00B36581" w:rsidRPr="00B36581" w:rsidRDefault="00B36581" w:rsidP="00B36581">
      <w:pPr>
        <w:spacing w:after="0" w:line="240" w:lineRule="auto"/>
        <w:rPr>
          <w:rFonts w:ascii="Arial" w:eastAsia="Times New Roman" w:hAnsi="Arial" w:cs="Arial"/>
          <w:lang w:eastAsia="sl-SI"/>
        </w:rPr>
      </w:pPr>
    </w:p>
    <w:p w14:paraId="40F204B0"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1FAAA503"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68"/>
        <w:gridCol w:w="1393"/>
        <w:gridCol w:w="995"/>
        <w:gridCol w:w="995"/>
        <w:gridCol w:w="1011"/>
        <w:gridCol w:w="1011"/>
      </w:tblGrid>
      <w:tr w:rsidR="00B36581" w:rsidRPr="00B36581" w14:paraId="1382662F"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0892C18"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Vzrok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6D83E9" w14:textId="77777777" w:rsidR="00B36581" w:rsidRPr="00B36581" w:rsidRDefault="00B36581" w:rsidP="00B36581">
            <w:pPr>
              <w:spacing w:after="24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mrtvih</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6A70C3"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hudo telesno</w:t>
            </w:r>
            <w:r w:rsidRPr="00B36581">
              <w:rPr>
                <w:rFonts w:ascii="Helvetica" w:eastAsia="Times New Roman" w:hAnsi="Helvetica" w:cs="Helvetica"/>
                <w:b/>
                <w:bCs/>
                <w:color w:val="333333"/>
                <w:sz w:val="15"/>
                <w:szCs w:val="15"/>
                <w:lang w:eastAsia="sl-SI"/>
              </w:rPr>
              <w:br/>
              <w:t xml:space="preserve">poškodovanih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74D0FD"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lahko telesno</w:t>
            </w:r>
            <w:r w:rsidRPr="00B36581">
              <w:rPr>
                <w:rFonts w:ascii="Helvetica" w:eastAsia="Times New Roman" w:hAnsi="Helvetica" w:cs="Helvetica"/>
                <w:b/>
                <w:bCs/>
                <w:color w:val="333333"/>
                <w:sz w:val="15"/>
                <w:szCs w:val="15"/>
                <w:lang w:eastAsia="sl-SI"/>
              </w:rPr>
              <w:br/>
              <w:t>poškodovanih</w:t>
            </w:r>
          </w:p>
        </w:tc>
      </w:tr>
      <w:tr w:rsidR="00B36581" w:rsidRPr="00B36581" w14:paraId="6C89773D"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96DE9C"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E6CFB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BBF03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FBE339"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48C8BD"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49DBFE"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2015</w:t>
            </w:r>
          </w:p>
        </w:tc>
      </w:tr>
      <w:tr w:rsidR="00B36581" w:rsidRPr="00B36581" w14:paraId="5B9646F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B04270"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Neprilagojena hitrost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F1B67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7F14C0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EFF1BE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BDE924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49ECFC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w:t>
            </w:r>
          </w:p>
        </w:tc>
      </w:tr>
      <w:tr w:rsidR="00B36581" w:rsidRPr="00B36581" w14:paraId="02F530B2"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2DF9C7"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Nepravilna stran/smer</w:t>
            </w:r>
            <w:r w:rsidRPr="00B36581">
              <w:rPr>
                <w:rFonts w:ascii="Helvetica" w:eastAsiaTheme="minorEastAsia" w:hAnsi="Helvetica" w:cs="Helvetica"/>
                <w:b/>
                <w:bCs/>
                <w:color w:val="333333"/>
                <w:sz w:val="15"/>
                <w:szCs w:val="15"/>
                <w:vertAlign w:val="superscript"/>
                <w:lang w:eastAsia="sl-SI"/>
              </w:rPr>
              <w:footnoteReference w:id="44"/>
            </w:r>
            <w:r w:rsidRPr="00B36581">
              <w:rPr>
                <w:rFonts w:ascii="Helvetica" w:eastAsia="Times New Roman" w:hAnsi="Helvetica" w:cs="Helvetica"/>
                <w:b/>
                <w:bCs/>
                <w:color w:val="333333"/>
                <w:sz w:val="15"/>
                <w:szCs w:val="15"/>
                <w:lang w:eastAsia="sl-SI"/>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1D4250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29D604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A842CE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BBABBC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5C3C8A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13</w:t>
            </w:r>
          </w:p>
        </w:tc>
      </w:tr>
      <w:tr w:rsidR="00B36581" w:rsidRPr="00B36581" w14:paraId="429F764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59CC7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Neupoštevanje prednosti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705ED1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9655F8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10D8AB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F905B4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00BE00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r>
      <w:tr w:rsidR="00B36581" w:rsidRPr="00B36581" w14:paraId="52A0C8EC"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9E2B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Nepravilno prehitevanje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6CBDE5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61DE20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74533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0A98C2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3724A8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w:t>
            </w:r>
          </w:p>
        </w:tc>
      </w:tr>
      <w:tr w:rsidR="00B36581" w:rsidRPr="00B36581" w14:paraId="7472040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48E273"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Nepravilni premiki z vozilom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024592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D7C0A8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AAB9D4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4BE73C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96C8D3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w:t>
            </w:r>
          </w:p>
        </w:tc>
      </w:tr>
      <w:tr w:rsidR="00B36581" w:rsidRPr="00B36581" w14:paraId="77E4815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10FE85"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Neustrezna varnostna razdalja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80111E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C189FB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7B4E0D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1216C8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A4D05C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r>
    </w:tbl>
    <w:p w14:paraId="14437D6B" w14:textId="77777777" w:rsidR="00B36581" w:rsidRPr="00B36581" w:rsidRDefault="00B36581" w:rsidP="00B36581">
      <w:pPr>
        <w:spacing w:after="0" w:line="240" w:lineRule="auto"/>
        <w:rPr>
          <w:rFonts w:ascii="Arial" w:eastAsia="Times New Roman" w:hAnsi="Arial" w:cs="Arial"/>
          <w:b/>
          <w:sz w:val="16"/>
          <w:szCs w:val="16"/>
          <w:lang w:eastAsia="sl-SI"/>
        </w:rPr>
      </w:pPr>
    </w:p>
    <w:p w14:paraId="7C2F20FF" w14:textId="77777777" w:rsidR="00B36581" w:rsidRPr="00B36581" w:rsidRDefault="00B36581" w:rsidP="00B36581">
      <w:pPr>
        <w:spacing w:after="0" w:line="240" w:lineRule="auto"/>
        <w:rPr>
          <w:rFonts w:ascii="Arial" w:eastAsia="Times New Roman" w:hAnsi="Arial" w:cs="Arial"/>
          <w:b/>
          <w:sz w:val="16"/>
          <w:szCs w:val="16"/>
          <w:lang w:eastAsia="sl-SI"/>
        </w:rPr>
      </w:pPr>
      <w:r w:rsidRPr="00B36581">
        <w:rPr>
          <w:rFonts w:ascii="Arial" w:eastAsia="Times New Roman" w:hAnsi="Arial" w:cs="Arial"/>
          <w:b/>
          <w:sz w:val="16"/>
          <w:szCs w:val="16"/>
          <w:lang w:eastAsia="sl-SI"/>
        </w:rPr>
        <w:t>Tabela:7</w:t>
      </w:r>
    </w:p>
    <w:p w14:paraId="3711E081" w14:textId="77777777" w:rsidR="00B36581" w:rsidRPr="00B36581" w:rsidRDefault="00B36581" w:rsidP="00B36581">
      <w:pPr>
        <w:spacing w:after="0" w:line="240" w:lineRule="auto"/>
        <w:rPr>
          <w:rFonts w:ascii="Arial" w:eastAsia="Times New Roman" w:hAnsi="Arial" w:cs="Arial"/>
          <w:b/>
          <w:sz w:val="16"/>
          <w:szCs w:val="16"/>
          <w:lang w:eastAsia="sl-SI"/>
        </w:rPr>
      </w:pPr>
    </w:p>
    <w:p w14:paraId="43DE9718" w14:textId="77777777" w:rsidR="00B36581" w:rsidRPr="00B36581" w:rsidRDefault="00B36581" w:rsidP="00B36581">
      <w:pPr>
        <w:autoSpaceDE w:val="0"/>
        <w:autoSpaceDN w:val="0"/>
        <w:adjustRightInd w:val="0"/>
        <w:spacing w:after="0" w:line="240" w:lineRule="auto"/>
        <w:jc w:val="both"/>
        <w:rPr>
          <w:rFonts w:ascii="Arial" w:eastAsiaTheme="minorEastAsia" w:hAnsi="Arial" w:cs="Arial"/>
          <w:sz w:val="24"/>
          <w:szCs w:val="24"/>
          <w:lang w:eastAsia="sl-SI"/>
        </w:rPr>
      </w:pPr>
      <w:r w:rsidRPr="00B36581">
        <w:rPr>
          <w:rFonts w:ascii="Arial" w:eastAsiaTheme="minorEastAsia" w:hAnsi="Arial" w:cs="Arial"/>
          <w:lang w:eastAsia="sl-SI"/>
        </w:rPr>
        <w:t>Kot vzrok prometnih nesreč je največkrat neprilagojena hitrost, nepravilna stran vožnje ter neupoštevanje prednosti.</w:t>
      </w:r>
    </w:p>
    <w:p w14:paraId="4D575294" w14:textId="77777777" w:rsidR="00B36581" w:rsidRPr="00B36581" w:rsidRDefault="00B36581" w:rsidP="00B36581">
      <w:pPr>
        <w:spacing w:after="0" w:line="240" w:lineRule="auto"/>
        <w:rPr>
          <w:rFonts w:ascii="Arial" w:eastAsia="Times New Roman" w:hAnsi="Arial" w:cs="Arial"/>
          <w:b/>
          <w:sz w:val="16"/>
          <w:szCs w:val="16"/>
          <w:lang w:eastAsia="sl-SI"/>
        </w:rPr>
      </w:pPr>
    </w:p>
    <w:p w14:paraId="2A07CFF5" w14:textId="77777777" w:rsidR="00B36581" w:rsidRPr="00B36581" w:rsidRDefault="00B36581" w:rsidP="00B36581">
      <w:pPr>
        <w:spacing w:after="0" w:line="240" w:lineRule="auto"/>
        <w:rPr>
          <w:rFonts w:ascii="Helvetica" w:eastAsia="Times New Roman" w:hAnsi="Helvetica" w:cs="Helvetica"/>
          <w:b/>
          <w:bCs/>
          <w:sz w:val="24"/>
          <w:szCs w:val="24"/>
          <w:lang w:eastAsia="sl-SI"/>
        </w:rPr>
      </w:pPr>
    </w:p>
    <w:p w14:paraId="08C1BBD4" w14:textId="77777777" w:rsidR="00B36581" w:rsidRPr="00B36581" w:rsidRDefault="00B36581" w:rsidP="00B36581">
      <w:pPr>
        <w:spacing w:after="0" w:line="240" w:lineRule="auto"/>
        <w:rPr>
          <w:rFonts w:ascii="Helvetica" w:eastAsia="Times New Roman" w:hAnsi="Helvetica" w:cs="Helvetica"/>
          <w:b/>
          <w:bCs/>
          <w:sz w:val="24"/>
          <w:szCs w:val="24"/>
          <w:lang w:eastAsia="sl-SI"/>
        </w:rPr>
      </w:pPr>
      <w:r w:rsidRPr="00B36581">
        <w:rPr>
          <w:rFonts w:ascii="Helvetica" w:eastAsia="Times New Roman" w:hAnsi="Helvetica" w:cs="Helvetica"/>
          <w:b/>
          <w:bCs/>
          <w:sz w:val="24"/>
          <w:szCs w:val="24"/>
          <w:lang w:eastAsia="sl-SI"/>
        </w:rPr>
        <w:t>Posledice prometnih nesreč glede na vrsto ceste</w:t>
      </w:r>
    </w:p>
    <w:p w14:paraId="0B4F74FB" w14:textId="77777777" w:rsidR="00B36581" w:rsidRPr="00B36581" w:rsidRDefault="00B36581" w:rsidP="00B36581">
      <w:pPr>
        <w:spacing w:after="0" w:line="240" w:lineRule="auto"/>
        <w:rPr>
          <w:rFonts w:ascii="Arial" w:eastAsia="Times New Roman" w:hAnsi="Arial" w:cs="Arial"/>
          <w:b/>
          <w:sz w:val="16"/>
          <w:szCs w:val="16"/>
          <w:lang w:eastAsia="sl-SI"/>
        </w:rPr>
      </w:pPr>
    </w:p>
    <w:p w14:paraId="0247872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0D194920"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33"/>
        <w:gridCol w:w="1402"/>
        <w:gridCol w:w="1001"/>
        <w:gridCol w:w="1001"/>
        <w:gridCol w:w="1018"/>
        <w:gridCol w:w="1018"/>
      </w:tblGrid>
      <w:tr w:rsidR="00B36581" w:rsidRPr="00B36581" w14:paraId="2E4E044C"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17159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Vrsta ceste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A303FA" w14:textId="77777777" w:rsidR="00B36581" w:rsidRPr="00B36581" w:rsidRDefault="00B36581" w:rsidP="00B36581">
            <w:pPr>
              <w:spacing w:after="24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mrtvih</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6DC742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hudo telesno</w:t>
            </w:r>
            <w:r w:rsidRPr="00B36581">
              <w:rPr>
                <w:rFonts w:ascii="Helvetica" w:eastAsia="Times New Roman" w:hAnsi="Helvetica" w:cs="Helvetica"/>
                <w:b/>
                <w:bCs/>
                <w:color w:val="333333"/>
                <w:sz w:val="15"/>
                <w:szCs w:val="15"/>
                <w:lang w:eastAsia="sl-SI"/>
              </w:rPr>
              <w:br/>
              <w:t xml:space="preserve">poškodovanih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2602A9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lahko telesno</w:t>
            </w:r>
            <w:r w:rsidRPr="00B36581">
              <w:rPr>
                <w:rFonts w:ascii="Helvetica" w:eastAsia="Times New Roman" w:hAnsi="Helvetica" w:cs="Helvetica"/>
                <w:b/>
                <w:bCs/>
                <w:color w:val="333333"/>
                <w:sz w:val="15"/>
                <w:szCs w:val="15"/>
                <w:lang w:eastAsia="sl-SI"/>
              </w:rPr>
              <w:br/>
              <w:t>poškodovanih</w:t>
            </w:r>
          </w:p>
        </w:tc>
      </w:tr>
      <w:tr w:rsidR="00B36581" w:rsidRPr="00B36581" w14:paraId="1AB9D265"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07A89C"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DC29B5"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38F81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91A9ED"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30A56B"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46B5D1"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2015</w:t>
            </w:r>
          </w:p>
        </w:tc>
      </w:tr>
      <w:tr w:rsidR="00B36581" w:rsidRPr="00B36581" w14:paraId="7BB9104A"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C91A65"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Hitra cesta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F068D4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965B40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DB954D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9F8176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DA6312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w:t>
            </w:r>
          </w:p>
        </w:tc>
      </w:tr>
      <w:tr w:rsidR="00B36581" w:rsidRPr="00B36581" w14:paraId="12653B60"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B2E6A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Glavna cesta</w:t>
            </w:r>
            <w:r w:rsidRPr="00B36581">
              <w:rPr>
                <w:rFonts w:ascii="Helvetica" w:eastAsiaTheme="minorEastAsia" w:hAnsi="Helvetica" w:cs="Helvetica"/>
                <w:b/>
                <w:bCs/>
                <w:color w:val="333333"/>
                <w:sz w:val="15"/>
                <w:szCs w:val="15"/>
                <w:vertAlign w:val="superscript"/>
                <w:lang w:eastAsia="sl-SI"/>
              </w:rPr>
              <w:footnoteReference w:id="45"/>
            </w:r>
            <w:r w:rsidRPr="00B36581">
              <w:rPr>
                <w:rFonts w:ascii="Helvetica" w:eastAsia="Times New Roman" w:hAnsi="Helvetica" w:cs="Helvetica"/>
                <w:b/>
                <w:bCs/>
                <w:color w:val="333333"/>
                <w:sz w:val="15"/>
                <w:szCs w:val="15"/>
                <w:lang w:eastAsia="sl-SI"/>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B46C98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5AD9FA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0D377B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BA415A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0DF524E"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w:t>
            </w:r>
          </w:p>
        </w:tc>
      </w:tr>
      <w:tr w:rsidR="00B36581" w:rsidRPr="00B36581" w14:paraId="45761501"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A39ED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Lokalna cesta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010FEE6"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70F917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B4CB99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9784ED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774588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8</w:t>
            </w:r>
          </w:p>
        </w:tc>
      </w:tr>
      <w:tr w:rsidR="00B36581" w:rsidRPr="00B36581" w14:paraId="5D5EEBC1"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10A3E6"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Naselje z uličnim sistemom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F6C94E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39966C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F0848E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BE21F7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CDCCAD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33</w:t>
            </w:r>
          </w:p>
        </w:tc>
      </w:tr>
      <w:tr w:rsidR="00B36581" w:rsidRPr="00B36581" w14:paraId="16ED4A15"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872DC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Naselje brez uličnega sistema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5F4A70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5B9838C"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8F88C4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22AEB9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9CF198"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r>
      <w:tr w:rsidR="00B36581" w:rsidRPr="00B36581" w14:paraId="040236E2"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3FD6C1"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Skupaj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1E7CC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0A505B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5D995F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75A5BE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084717A"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54</w:t>
            </w:r>
          </w:p>
        </w:tc>
      </w:tr>
    </w:tbl>
    <w:p w14:paraId="64001C3E" w14:textId="77777777" w:rsidR="00B36581" w:rsidRPr="00B36581" w:rsidRDefault="00B36581" w:rsidP="00B36581">
      <w:pPr>
        <w:spacing w:after="0" w:line="240" w:lineRule="auto"/>
        <w:rPr>
          <w:rFonts w:ascii="Arial" w:eastAsia="Times New Roman" w:hAnsi="Arial" w:cs="Arial"/>
          <w:b/>
          <w:sz w:val="16"/>
          <w:szCs w:val="16"/>
          <w:lang w:eastAsia="sl-SI"/>
        </w:rPr>
      </w:pPr>
    </w:p>
    <w:p w14:paraId="734873CD" w14:textId="77777777" w:rsidR="00B36581" w:rsidRPr="00B36581" w:rsidRDefault="00B36581" w:rsidP="00B36581">
      <w:pPr>
        <w:spacing w:after="0" w:line="240" w:lineRule="auto"/>
        <w:rPr>
          <w:rFonts w:ascii="Arial" w:eastAsia="Times New Roman" w:hAnsi="Arial" w:cs="Arial"/>
          <w:b/>
          <w:sz w:val="16"/>
          <w:szCs w:val="16"/>
          <w:lang w:eastAsia="sl-SI"/>
        </w:rPr>
      </w:pPr>
      <w:r w:rsidRPr="00B36581">
        <w:rPr>
          <w:rFonts w:ascii="Arial" w:eastAsia="Times New Roman" w:hAnsi="Arial" w:cs="Arial"/>
          <w:b/>
          <w:sz w:val="16"/>
          <w:szCs w:val="16"/>
          <w:lang w:eastAsia="sl-SI"/>
        </w:rPr>
        <w:t>Tabela:8</w:t>
      </w:r>
    </w:p>
    <w:p w14:paraId="3D8F7449" w14:textId="77777777" w:rsidR="00B36581" w:rsidRPr="00B36581" w:rsidRDefault="00B36581" w:rsidP="00B36581">
      <w:pPr>
        <w:spacing w:after="0" w:line="240" w:lineRule="auto"/>
        <w:rPr>
          <w:rFonts w:ascii="Arial" w:eastAsia="Times New Roman" w:hAnsi="Arial" w:cs="Arial"/>
          <w:b/>
          <w:sz w:val="16"/>
          <w:szCs w:val="16"/>
          <w:lang w:eastAsia="sl-SI"/>
        </w:rPr>
      </w:pPr>
    </w:p>
    <w:p w14:paraId="436CF541" w14:textId="77777777" w:rsidR="00B36581" w:rsidRPr="00B36581" w:rsidRDefault="00B36581" w:rsidP="00B36581">
      <w:pPr>
        <w:spacing w:after="0" w:line="240" w:lineRule="auto"/>
        <w:rPr>
          <w:rFonts w:ascii="Arial" w:eastAsia="Times New Roman" w:hAnsi="Arial" w:cs="Arial"/>
          <w:b/>
          <w:sz w:val="16"/>
          <w:szCs w:val="16"/>
          <w:lang w:eastAsia="sl-SI"/>
        </w:rPr>
      </w:pPr>
    </w:p>
    <w:p w14:paraId="46098532" w14:textId="77777777" w:rsidR="00B36581" w:rsidRPr="00B36581" w:rsidRDefault="00B36581" w:rsidP="00B36581">
      <w:pPr>
        <w:spacing w:after="0" w:line="240" w:lineRule="auto"/>
        <w:rPr>
          <w:rFonts w:ascii="Arial" w:eastAsia="Times New Roman" w:hAnsi="Arial" w:cs="Arial"/>
          <w:b/>
          <w:sz w:val="16"/>
          <w:szCs w:val="16"/>
          <w:lang w:eastAsia="sl-SI"/>
        </w:rPr>
      </w:pPr>
    </w:p>
    <w:p w14:paraId="7647AD0C" w14:textId="77777777" w:rsidR="00B36581" w:rsidRPr="00B36581" w:rsidRDefault="00B36581" w:rsidP="00B36581">
      <w:pPr>
        <w:spacing w:after="0" w:line="240" w:lineRule="auto"/>
        <w:jc w:val="both"/>
        <w:rPr>
          <w:rFonts w:ascii="Helvetica" w:eastAsia="Times New Roman" w:hAnsi="Helvetica" w:cs="Helvetica"/>
          <w:b/>
          <w:bCs/>
          <w:lang w:eastAsia="sl-SI"/>
        </w:rPr>
      </w:pPr>
      <w:r w:rsidRPr="00B36581">
        <w:rPr>
          <w:rFonts w:ascii="Arial" w:eastAsia="Times New Roman" w:hAnsi="Arial" w:cs="Arial"/>
          <w:lang w:eastAsia="sl-SI"/>
        </w:rPr>
        <w:lastRenderedPageBreak/>
        <w:t xml:space="preserve">Novozgrajenih in obnovljenih je bilo več cestnih odsekov in krožnih križišč, kar predstavlja evidentne vložke lokalne skupnosti in države v varnost in pretočnost, tako lokalnega kot tranzitnega prometa. </w:t>
      </w:r>
    </w:p>
    <w:p w14:paraId="36C6960D" w14:textId="77777777" w:rsidR="00B36581" w:rsidRPr="00B36581" w:rsidRDefault="00B36581" w:rsidP="00B36581">
      <w:pPr>
        <w:spacing w:after="0" w:line="240" w:lineRule="auto"/>
        <w:rPr>
          <w:rFonts w:ascii="Arial" w:eastAsia="Times New Roman" w:hAnsi="Arial" w:cs="Arial"/>
          <w:b/>
          <w:sz w:val="16"/>
          <w:szCs w:val="16"/>
          <w:lang w:eastAsia="sl-SI"/>
        </w:rPr>
      </w:pPr>
    </w:p>
    <w:p w14:paraId="7B7751C0"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2B883B92" w14:textId="77777777" w:rsidR="00B36581" w:rsidRPr="00B36581" w:rsidRDefault="00B36581" w:rsidP="00B36581">
      <w:pPr>
        <w:spacing w:after="0" w:line="240" w:lineRule="auto"/>
        <w:rPr>
          <w:rFonts w:ascii="Helvetica" w:eastAsia="Times New Roman" w:hAnsi="Helvetica" w:cs="Helvetica"/>
          <w:b/>
          <w:bCs/>
          <w:sz w:val="24"/>
          <w:szCs w:val="24"/>
          <w:lang w:eastAsia="sl-SI"/>
        </w:rPr>
      </w:pPr>
      <w:r w:rsidRPr="00B36581">
        <w:rPr>
          <w:rFonts w:ascii="Helvetica" w:eastAsia="Times New Roman" w:hAnsi="Helvetica" w:cs="Helvetica"/>
          <w:b/>
          <w:bCs/>
          <w:sz w:val="24"/>
          <w:szCs w:val="24"/>
          <w:lang w:eastAsia="sl-SI"/>
        </w:rPr>
        <w:t>Kršitve, ugotovljene pri nadzoru cestnega prometa</w:t>
      </w:r>
    </w:p>
    <w:p w14:paraId="24621D98" w14:textId="77777777" w:rsidR="00B36581" w:rsidRPr="00B36581" w:rsidRDefault="00B36581" w:rsidP="00B36581">
      <w:pPr>
        <w:spacing w:after="0" w:line="240" w:lineRule="auto"/>
        <w:rPr>
          <w:rFonts w:ascii="Helvetica" w:eastAsia="Times New Roman" w:hAnsi="Helvetica" w:cs="Helvetica"/>
          <w:b/>
          <w:bCs/>
          <w:sz w:val="24"/>
          <w:szCs w:val="24"/>
          <w:lang w:eastAsia="sl-SI"/>
        </w:rPr>
      </w:pPr>
    </w:p>
    <w:p w14:paraId="6316039E" w14:textId="77777777" w:rsidR="00B36581" w:rsidRPr="00B36581" w:rsidRDefault="00B36581" w:rsidP="00B36581">
      <w:pPr>
        <w:spacing w:after="0" w:line="240" w:lineRule="auto"/>
        <w:rPr>
          <w:rFonts w:ascii="Helvetica" w:eastAsia="Times New Roman" w:hAnsi="Helvetica" w:cs="Helvetica"/>
          <w:b/>
          <w:bCs/>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62"/>
        <w:gridCol w:w="1139"/>
        <w:gridCol w:w="1010"/>
        <w:gridCol w:w="954"/>
        <w:gridCol w:w="1003"/>
        <w:gridCol w:w="829"/>
        <w:gridCol w:w="1164"/>
        <w:gridCol w:w="612"/>
      </w:tblGrid>
      <w:tr w:rsidR="00B36581" w:rsidRPr="00B36581" w14:paraId="10866193" w14:textId="77777777" w:rsidTr="00B36581">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E95B577" w14:textId="77777777" w:rsidR="00B36581" w:rsidRPr="00B36581" w:rsidRDefault="00B36581" w:rsidP="00B36581">
            <w:pPr>
              <w:spacing w:after="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Enota in predpisi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5F73BE" w14:textId="77777777" w:rsidR="00B36581" w:rsidRPr="00B36581" w:rsidRDefault="00B36581" w:rsidP="00B36581">
            <w:pPr>
              <w:spacing w:after="24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Zakon o pravilih</w:t>
            </w:r>
            <w:r w:rsidRPr="00B36581">
              <w:rPr>
                <w:rFonts w:ascii="Helvetica" w:eastAsia="Times New Roman" w:hAnsi="Helvetica" w:cs="Helvetica"/>
                <w:b/>
                <w:bCs/>
                <w:color w:val="333333"/>
                <w:sz w:val="15"/>
                <w:szCs w:val="15"/>
              </w:rPr>
              <w:br/>
              <w:t>cestnega prometa</w:t>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E80DDF" w14:textId="77777777" w:rsidR="00B36581" w:rsidRPr="00B36581" w:rsidRDefault="00B36581" w:rsidP="00B36581">
            <w:pPr>
              <w:spacing w:after="24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Zakon o voznikih</w:t>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6919A6" w14:textId="77777777" w:rsidR="00B36581" w:rsidRPr="00B36581" w:rsidRDefault="00B36581" w:rsidP="00B36581">
            <w:pPr>
              <w:spacing w:after="24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Zakon o motornih</w:t>
            </w:r>
            <w:r w:rsidRPr="00B36581">
              <w:rPr>
                <w:rFonts w:ascii="Helvetica" w:eastAsia="Times New Roman" w:hAnsi="Helvetica" w:cs="Helvetica"/>
                <w:b/>
                <w:bCs/>
                <w:color w:val="333333"/>
                <w:sz w:val="15"/>
                <w:szCs w:val="15"/>
              </w:rPr>
              <w:br/>
              <w:t xml:space="preserve">vozilih </w:t>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09D5E3" w14:textId="77777777" w:rsidR="00B36581" w:rsidRPr="00B36581" w:rsidRDefault="00B36581" w:rsidP="00B36581">
            <w:pPr>
              <w:spacing w:after="24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Zakon o cestah</w:t>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5F447A" w14:textId="77777777" w:rsidR="00B36581" w:rsidRPr="00B36581" w:rsidRDefault="00B36581" w:rsidP="00B36581">
            <w:pPr>
              <w:spacing w:after="24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Zakon o obveznih</w:t>
            </w:r>
            <w:r w:rsidRPr="00B36581">
              <w:rPr>
                <w:rFonts w:ascii="Helvetica" w:eastAsia="Times New Roman" w:hAnsi="Helvetica" w:cs="Helvetica"/>
                <w:b/>
                <w:bCs/>
                <w:color w:val="333333"/>
                <w:sz w:val="15"/>
                <w:szCs w:val="15"/>
              </w:rPr>
              <w:br/>
              <w:t>zavarovanjih v</w:t>
            </w:r>
            <w:r w:rsidRPr="00B36581">
              <w:rPr>
                <w:rFonts w:ascii="Helvetica" w:eastAsia="Times New Roman" w:hAnsi="Helvetica" w:cs="Helvetica"/>
                <w:b/>
                <w:bCs/>
                <w:color w:val="333333"/>
                <w:sz w:val="15"/>
                <w:szCs w:val="15"/>
              </w:rPr>
              <w:br/>
              <w:t xml:space="preserve">prometu </w:t>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D2BC15" w14:textId="77777777" w:rsidR="00B36581" w:rsidRPr="00B36581" w:rsidRDefault="00B36581" w:rsidP="00B36581">
            <w:pPr>
              <w:spacing w:after="240" w:line="240" w:lineRule="auto"/>
              <w:jc w:val="center"/>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 xml:space="preserve">Skupaj </w:t>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r w:rsidRPr="00B36581">
              <w:rPr>
                <w:rFonts w:ascii="Helvetica" w:eastAsia="Times New Roman" w:hAnsi="Helvetica" w:cs="Helvetica"/>
                <w:b/>
                <w:bCs/>
                <w:color w:val="333333"/>
                <w:sz w:val="15"/>
                <w:szCs w:val="15"/>
              </w:rPr>
              <w:br/>
            </w:r>
          </w:p>
        </w:tc>
      </w:tr>
      <w:tr w:rsidR="00B36581" w:rsidRPr="00B36581" w14:paraId="5EF10E84" w14:textId="77777777" w:rsidTr="00B3658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14:paraId="0E5A061E" w14:textId="77777777" w:rsidR="00B36581" w:rsidRPr="00B36581" w:rsidRDefault="00B36581" w:rsidP="00B36581">
            <w:pPr>
              <w:spacing w:after="0" w:line="240" w:lineRule="auto"/>
              <w:rPr>
                <w:rFonts w:ascii="Arial Unicode MS" w:eastAsia="Arial Unicode MS" w:hAnsi="Arial Unicode MS" w:cs="Arial Unicode MS"/>
                <w:sz w:val="24"/>
                <w:szCs w:val="24"/>
              </w:rPr>
            </w:pPr>
            <w:r w:rsidRPr="00B36581">
              <w:rPr>
                <w:rFonts w:ascii="Arial Unicode MS" w:eastAsia="Arial Unicode MS" w:hAnsi="Arial Unicode MS" w:cs="Arial Unicode MS" w:hint="eastAsia"/>
                <w:b/>
                <w:bCs/>
                <w:color w:val="333333"/>
                <w:sz w:val="15"/>
                <w:szCs w:val="15"/>
              </w:rPr>
              <w:t xml:space="preserve">PP IZOLA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A96BD7"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9AE0C3"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1.403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4AD6185"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A830C7F"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083548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94EAA91"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9F24940"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1.590</w:t>
            </w:r>
          </w:p>
        </w:tc>
      </w:tr>
      <w:tr w:rsidR="00B36581" w:rsidRPr="00B36581" w14:paraId="4DE2EB73" w14:textId="77777777" w:rsidTr="00B3658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0C6B7F1" w14:textId="77777777" w:rsidR="00B36581" w:rsidRPr="00B36581" w:rsidRDefault="00B36581" w:rsidP="00B36581">
            <w:pPr>
              <w:spacing w:after="0" w:line="256" w:lineRule="auto"/>
              <w:rPr>
                <w:rFonts w:ascii="Arial Unicode MS" w:eastAsia="Arial Unicode MS" w:hAnsi="Arial Unicode MS" w:cs="Arial Unicode M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8B7829"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B8D8E0A"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1.090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08F0AFA"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AA4B752"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C19757E"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7BD4AAA"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3E61C93"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1.254</w:t>
            </w:r>
          </w:p>
        </w:tc>
      </w:tr>
      <w:tr w:rsidR="00B36581" w:rsidRPr="00B36581" w14:paraId="702FA471" w14:textId="77777777" w:rsidTr="00B3658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6F6F86" w14:textId="77777777" w:rsidR="00B36581" w:rsidRPr="00B36581" w:rsidRDefault="00B36581" w:rsidP="00B36581">
            <w:pPr>
              <w:spacing w:after="0" w:line="256" w:lineRule="auto"/>
              <w:rPr>
                <w:rFonts w:ascii="Arial Unicode MS" w:eastAsia="Arial Unicode MS" w:hAnsi="Arial Unicode MS" w:cs="Arial Unicode M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162BDD"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Porast/upad (v %)</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09DA25D"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-22,3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A6AA4F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-13,1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847C07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3AF978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2551161"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48868F7"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-21,1</w:t>
            </w:r>
          </w:p>
        </w:tc>
      </w:tr>
      <w:tr w:rsidR="00B36581" w:rsidRPr="00B36581" w14:paraId="5E722559"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C485A6" w14:textId="77777777" w:rsidR="00B36581" w:rsidRPr="00B36581" w:rsidRDefault="00B36581" w:rsidP="00B36581">
            <w:pPr>
              <w:spacing w:after="0" w:line="276" w:lineRule="auto"/>
              <w:rPr>
                <w:rFonts w:ascii="Helvetica" w:eastAsia="Times New Roman" w:hAnsi="Helvetica" w:cs="Times New Roman"/>
                <w:b/>
                <w:sz w:val="15"/>
                <w:szCs w:val="15"/>
              </w:rPr>
            </w:pPr>
            <w:r w:rsidRPr="00B36581">
              <w:rPr>
                <w:rFonts w:ascii="Helvetica" w:eastAsia="Times New Roman" w:hAnsi="Helvetica" w:cs="Times New Roman"/>
                <w:b/>
                <w:sz w:val="15"/>
                <w:szCs w:val="15"/>
              </w:rPr>
              <w:t>OBČINSKI INŠPEKTORAT IN</w:t>
            </w:r>
          </w:p>
          <w:p w14:paraId="0448223A" w14:textId="77777777" w:rsidR="00B36581" w:rsidRPr="00B36581" w:rsidRDefault="00B36581" w:rsidP="00B36581">
            <w:pPr>
              <w:spacing w:after="0" w:line="276" w:lineRule="auto"/>
              <w:rPr>
                <w:rFonts w:ascii="Helvetica" w:eastAsia="Times New Roman" w:hAnsi="Helvetica" w:cs="Times New Roman"/>
                <w:b/>
                <w:sz w:val="15"/>
                <w:szCs w:val="15"/>
              </w:rPr>
            </w:pPr>
            <w:r w:rsidRPr="00B36581">
              <w:rPr>
                <w:rFonts w:ascii="Helvetica" w:eastAsia="Times New Roman" w:hAnsi="Helvetica" w:cs="Times New Roman"/>
                <w:b/>
                <w:sz w:val="15"/>
                <w:szCs w:val="15"/>
              </w:rPr>
              <w:t>REDARSTVO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55B45B" w14:textId="77777777" w:rsidR="00B36581" w:rsidRPr="00B36581" w:rsidRDefault="00B36581" w:rsidP="00B36581">
            <w:pPr>
              <w:spacing w:after="0" w:line="240" w:lineRule="auto"/>
              <w:rPr>
                <w:rFonts w:ascii="Helvetica" w:eastAsia="Times New Roman" w:hAnsi="Helvetica" w:cs="Helvetica"/>
                <w:b/>
                <w:bCs/>
                <w:color w:val="333333"/>
                <w:sz w:val="15"/>
                <w:szCs w:val="15"/>
              </w:rPr>
            </w:pPr>
            <w:r w:rsidRPr="00B36581">
              <w:rPr>
                <w:rFonts w:ascii="Helvetica" w:eastAsia="Times New Roman" w:hAnsi="Helvetica" w:cs="Helvetica"/>
                <w:b/>
                <w:bCs/>
                <w:color w:val="333333"/>
                <w:sz w:val="15"/>
                <w:szCs w:val="15"/>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8F4E41F"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4.584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5E043AB"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790B8C3"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60CC8CF"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380A157"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8BA4EE9"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4.584</w:t>
            </w:r>
          </w:p>
        </w:tc>
      </w:tr>
      <w:tr w:rsidR="00B36581" w:rsidRPr="00B36581" w14:paraId="7761B427"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C0FA5F7" w14:textId="77777777" w:rsidR="00B36581" w:rsidRPr="00B36581" w:rsidRDefault="00B36581" w:rsidP="00B36581">
            <w:pPr>
              <w:spacing w:after="0" w:line="276"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5EDE61" w14:textId="77777777" w:rsidR="00B36581" w:rsidRPr="00B36581" w:rsidRDefault="00B36581" w:rsidP="00B36581">
            <w:pPr>
              <w:spacing w:after="0" w:line="240" w:lineRule="auto"/>
              <w:rPr>
                <w:rFonts w:ascii="Helvetica" w:eastAsia="Times New Roman" w:hAnsi="Helvetica" w:cs="Helvetica"/>
                <w:b/>
                <w:bCs/>
                <w:color w:val="333333"/>
                <w:sz w:val="15"/>
                <w:szCs w:val="15"/>
              </w:rPr>
            </w:pPr>
            <w:r w:rsidRPr="00B36581">
              <w:rPr>
                <w:rFonts w:ascii="Helvetica" w:eastAsia="Times New Roman" w:hAnsi="Helvetica" w:cs="Helvetica"/>
                <w:b/>
                <w:bCs/>
                <w:color w:val="333333"/>
                <w:sz w:val="15"/>
                <w:szCs w:val="15"/>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5860D6C"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6.879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2BDCE71"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6A56F3D"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A934C0"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D598F6D"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FE03519"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6.879</w:t>
            </w:r>
          </w:p>
        </w:tc>
      </w:tr>
      <w:tr w:rsidR="00B36581" w:rsidRPr="00B36581" w14:paraId="64E7674D"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A494595" w14:textId="77777777" w:rsidR="00B36581" w:rsidRPr="00B36581" w:rsidRDefault="00B36581" w:rsidP="00B36581">
            <w:pPr>
              <w:spacing w:after="0" w:line="276"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FF6A6D" w14:textId="77777777" w:rsidR="00B36581" w:rsidRPr="00B36581" w:rsidRDefault="00B36581" w:rsidP="00B36581">
            <w:pPr>
              <w:spacing w:after="0" w:line="240" w:lineRule="auto"/>
              <w:rPr>
                <w:rFonts w:ascii="Helvetica" w:eastAsia="Times New Roman" w:hAnsi="Helvetica" w:cs="Helvetica"/>
                <w:b/>
                <w:bCs/>
                <w:color w:val="333333"/>
                <w:sz w:val="15"/>
                <w:szCs w:val="15"/>
              </w:rPr>
            </w:pPr>
            <w:r w:rsidRPr="00B36581">
              <w:rPr>
                <w:rFonts w:ascii="Helvetica" w:eastAsia="Times New Roman" w:hAnsi="Helvetica" w:cs="Helvetica"/>
                <w:b/>
                <w:bCs/>
                <w:color w:val="333333"/>
                <w:sz w:val="15"/>
                <w:szCs w:val="15"/>
              </w:rPr>
              <w:t>Porast/upad (v %)</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CA2B6D5"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150,1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94CDE0D"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4EF55F1"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CC0C163"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9C7CDB3"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12B4AF5" w14:textId="77777777" w:rsidR="00B36581" w:rsidRPr="00B36581" w:rsidRDefault="00B36581" w:rsidP="00B36581">
            <w:pPr>
              <w:spacing w:after="0" w:line="240" w:lineRule="auto"/>
              <w:jc w:val="right"/>
              <w:rPr>
                <w:rFonts w:ascii="Helvetica" w:eastAsia="Times New Roman" w:hAnsi="Helvetica" w:cs="Helvetica"/>
                <w:color w:val="333333"/>
                <w:sz w:val="15"/>
                <w:szCs w:val="15"/>
              </w:rPr>
            </w:pPr>
            <w:r w:rsidRPr="00B36581">
              <w:rPr>
                <w:rFonts w:ascii="Helvetica" w:eastAsia="Times New Roman" w:hAnsi="Helvetica" w:cs="Helvetica"/>
                <w:color w:val="333333"/>
                <w:sz w:val="15"/>
                <w:szCs w:val="15"/>
              </w:rPr>
              <w:t>150,1</w:t>
            </w:r>
          </w:p>
        </w:tc>
      </w:tr>
      <w:tr w:rsidR="00B36581" w:rsidRPr="00B36581" w14:paraId="75A30525" w14:textId="77777777" w:rsidTr="00B3658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14:paraId="1C72EE0F"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 xml:space="preserve">SKUPAJ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237D4F"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C8AFA97"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5.987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ABC6A3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943B5D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5A3EE9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D050FDE"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63E788A"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1.590</w:t>
            </w:r>
          </w:p>
        </w:tc>
      </w:tr>
      <w:tr w:rsidR="00B36581" w:rsidRPr="00B36581" w14:paraId="2674AE6F" w14:textId="77777777" w:rsidTr="00B3658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09536E" w14:textId="77777777" w:rsidR="00B36581" w:rsidRPr="00B36581" w:rsidRDefault="00B36581" w:rsidP="00B36581">
            <w:pPr>
              <w:spacing w:after="0" w:line="256"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D26786"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CDA3ADF" w14:textId="77777777" w:rsidR="00B36581" w:rsidRPr="00B36581" w:rsidRDefault="00B36581" w:rsidP="00B36581">
            <w:pPr>
              <w:spacing w:after="0" w:line="240" w:lineRule="auto"/>
              <w:jc w:val="right"/>
              <w:rPr>
                <w:rFonts w:ascii="Helvetica" w:eastAsia="Times New Roman" w:hAnsi="Helvetica" w:cs="Times New Roman"/>
                <w:sz w:val="15"/>
                <w:szCs w:val="15"/>
              </w:rPr>
            </w:pPr>
            <w:r w:rsidRPr="00B36581">
              <w:rPr>
                <w:rFonts w:ascii="Helvetica" w:eastAsia="Times New Roman" w:hAnsi="Helvetica" w:cs="Times New Roman"/>
                <w:sz w:val="15"/>
                <w:szCs w:val="15"/>
              </w:rPr>
              <w:t>7.969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B1169E2"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617DA1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C16A024"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B0A3B41"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28FEC9A"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1.254</w:t>
            </w:r>
          </w:p>
        </w:tc>
      </w:tr>
      <w:tr w:rsidR="00B36581" w:rsidRPr="00B36581" w14:paraId="5D4F9F1B" w14:textId="77777777" w:rsidTr="00B3658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548DAC" w14:textId="77777777" w:rsidR="00B36581" w:rsidRPr="00B36581" w:rsidRDefault="00B36581" w:rsidP="00B36581">
            <w:pPr>
              <w:spacing w:after="0" w:line="256"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CBE5E9" w14:textId="77777777" w:rsidR="00B36581" w:rsidRPr="00B36581" w:rsidRDefault="00B36581" w:rsidP="00B36581">
            <w:pPr>
              <w:spacing w:after="0" w:line="240" w:lineRule="auto"/>
              <w:rPr>
                <w:rFonts w:ascii="Times New Roman" w:eastAsia="Times New Roman" w:hAnsi="Times New Roman" w:cs="Times New Roman"/>
                <w:sz w:val="24"/>
                <w:szCs w:val="24"/>
              </w:rPr>
            </w:pPr>
            <w:r w:rsidRPr="00B36581">
              <w:rPr>
                <w:rFonts w:ascii="Helvetica" w:eastAsia="Times New Roman" w:hAnsi="Helvetica" w:cs="Helvetica"/>
                <w:b/>
                <w:bCs/>
                <w:color w:val="333333"/>
                <w:sz w:val="15"/>
                <w:szCs w:val="15"/>
              </w:rPr>
              <w:t>Porast/upad (v %)</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440011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133,1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676F3D4"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-13,1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C74B40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42B4A3B"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BCBA388"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E4D7A09" w14:textId="77777777" w:rsidR="00B36581" w:rsidRPr="00B36581" w:rsidRDefault="00B36581" w:rsidP="00B36581">
            <w:pPr>
              <w:spacing w:after="0" w:line="240" w:lineRule="auto"/>
              <w:jc w:val="right"/>
              <w:rPr>
                <w:rFonts w:ascii="Times New Roman" w:eastAsia="Times New Roman" w:hAnsi="Times New Roman" w:cs="Times New Roman"/>
                <w:sz w:val="24"/>
                <w:szCs w:val="24"/>
              </w:rPr>
            </w:pPr>
            <w:r w:rsidRPr="00B36581">
              <w:rPr>
                <w:rFonts w:ascii="Helvetica" w:eastAsia="Times New Roman" w:hAnsi="Helvetica" w:cs="Helvetica"/>
                <w:color w:val="333333"/>
                <w:sz w:val="15"/>
                <w:szCs w:val="15"/>
              </w:rPr>
              <w:t>-21,1</w:t>
            </w:r>
          </w:p>
        </w:tc>
      </w:tr>
    </w:tbl>
    <w:p w14:paraId="5297C7F8" w14:textId="77777777" w:rsidR="00B36581" w:rsidRPr="00B36581" w:rsidRDefault="00B36581" w:rsidP="00B36581">
      <w:pPr>
        <w:spacing w:after="0" w:line="240" w:lineRule="auto"/>
        <w:rPr>
          <w:rFonts w:ascii="Arial" w:eastAsia="Times New Roman" w:hAnsi="Arial" w:cs="Arial"/>
          <w:b/>
          <w:sz w:val="16"/>
          <w:szCs w:val="16"/>
          <w:lang w:eastAsia="sl-SI"/>
        </w:rPr>
      </w:pPr>
    </w:p>
    <w:p w14:paraId="23DF43E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Arial" w:eastAsia="Times New Roman" w:hAnsi="Arial" w:cs="Arial"/>
          <w:b/>
          <w:sz w:val="16"/>
          <w:szCs w:val="16"/>
          <w:lang w:eastAsia="sl-SI"/>
        </w:rPr>
        <w:t>Tabela:9</w:t>
      </w:r>
    </w:p>
    <w:p w14:paraId="473D6B82"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
    <w:p w14:paraId="1A522B9A"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p w14:paraId="5D5F7076" w14:textId="77777777" w:rsidR="00B36581" w:rsidRPr="00B36581" w:rsidRDefault="00B36581" w:rsidP="00B36581">
      <w:pPr>
        <w:spacing w:after="0" w:line="240" w:lineRule="auto"/>
        <w:rPr>
          <w:rFonts w:ascii="Helvetica" w:eastAsia="Times New Roman" w:hAnsi="Helvetica" w:cs="Helvetica"/>
          <w:b/>
          <w:bCs/>
          <w:color w:val="333333"/>
          <w:sz w:val="15"/>
          <w:szCs w:val="15"/>
          <w:lang w:eastAsia="sl-SI"/>
        </w:rPr>
      </w:pPr>
    </w:p>
    <w:p w14:paraId="316A3D94" w14:textId="77777777" w:rsidR="00B36581" w:rsidRPr="00B36581" w:rsidRDefault="00B36581" w:rsidP="00B36581">
      <w:pPr>
        <w:spacing w:after="0" w:line="240" w:lineRule="auto"/>
        <w:rPr>
          <w:rFonts w:ascii="Helvetica" w:eastAsia="Times New Roman" w:hAnsi="Helvetica" w:cs="Helvetica"/>
          <w:b/>
          <w:bCs/>
          <w:sz w:val="24"/>
          <w:szCs w:val="24"/>
          <w:lang w:eastAsia="sl-SI"/>
        </w:rPr>
      </w:pPr>
      <w:r w:rsidRPr="00B36581">
        <w:rPr>
          <w:rFonts w:ascii="Helvetica" w:eastAsia="Times New Roman" w:hAnsi="Helvetica" w:cs="Helvetica"/>
          <w:b/>
          <w:bCs/>
          <w:sz w:val="24"/>
          <w:szCs w:val="24"/>
          <w:lang w:eastAsia="sl-SI"/>
        </w:rPr>
        <w:t>Kršitve prometne zakonodaje in postopki policije in občinskega redarstva po zakonu o prekrških</w:t>
      </w:r>
    </w:p>
    <w:p w14:paraId="53C92105" w14:textId="77777777" w:rsidR="00B36581" w:rsidRDefault="00B36581" w:rsidP="00B36581">
      <w:pPr>
        <w:spacing w:after="0" w:line="240" w:lineRule="auto"/>
        <w:rPr>
          <w:rFonts w:ascii="Times New Roman" w:eastAsia="Times New Roman" w:hAnsi="Times New Roman" w:cs="Times New Roman"/>
          <w:sz w:val="24"/>
          <w:szCs w:val="24"/>
          <w:lang w:eastAsia="sl-SI"/>
        </w:rPr>
      </w:pPr>
    </w:p>
    <w:p w14:paraId="5567B4FA" w14:textId="77777777" w:rsidR="007A0E02" w:rsidRPr="00B36581" w:rsidRDefault="007A0E02" w:rsidP="00B36581">
      <w:pPr>
        <w:spacing w:after="0" w:line="240" w:lineRule="auto"/>
        <w:rPr>
          <w:rFonts w:ascii="Times New Roman" w:eastAsia="Times New Roman" w:hAnsi="Times New Roman" w:cs="Times New Roman"/>
          <w:sz w:val="24"/>
          <w:szCs w:val="24"/>
          <w:lang w:eastAsia="sl-SI"/>
        </w:rPr>
      </w:pPr>
    </w:p>
    <w:p w14:paraId="660496E1" w14:textId="77777777" w:rsidR="00B36581" w:rsidRPr="00B36581" w:rsidRDefault="00B36581" w:rsidP="00B36581">
      <w:pPr>
        <w:spacing w:after="0" w:line="240" w:lineRule="auto"/>
        <w:rPr>
          <w:rFonts w:ascii="Times New Roman" w:eastAsia="Times New Roman" w:hAnsi="Times New Roman" w:cs="Times New Roman"/>
          <w:vanish/>
          <w:sz w:val="24"/>
          <w:szCs w:val="24"/>
          <w:lang w:eastAsia="sl-SI"/>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698"/>
        <w:gridCol w:w="735"/>
        <w:gridCol w:w="735"/>
        <w:gridCol w:w="3105"/>
      </w:tblGrid>
      <w:tr w:rsidR="00B36581" w:rsidRPr="00B36581" w14:paraId="00545D7E"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1D1C5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Postopek policije</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CD41C74"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kršitev</w:t>
            </w:r>
          </w:p>
        </w:tc>
      </w:tr>
      <w:tr w:rsidR="00B36581" w:rsidRPr="00B36581" w14:paraId="2C59608F"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936BF6"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A1974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348D8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254F20"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Porast/upad 2014/2015(v %)</w:t>
            </w:r>
          </w:p>
        </w:tc>
      </w:tr>
      <w:tr w:rsidR="00B36581" w:rsidRPr="00B36581" w14:paraId="5A59C2D4"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DA10EF"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Opozorilo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7C8897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4FC3E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61B24A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-36,1</w:t>
            </w:r>
          </w:p>
        </w:tc>
      </w:tr>
      <w:tr w:rsidR="00B36581" w:rsidRPr="00B36581" w14:paraId="43B78263"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9426A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Plačilni nalog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E9B4370"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1.328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7576DBB4"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1.035</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BD7752F"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-22,1</w:t>
            </w:r>
          </w:p>
        </w:tc>
      </w:tr>
      <w:tr w:rsidR="00B36581" w:rsidRPr="00B36581" w14:paraId="4702223C"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11E29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Izdaja odločbe v hitrem postopku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32F61ED"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BCC804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2F6168E7"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w:t>
            </w:r>
          </w:p>
        </w:tc>
      </w:tr>
      <w:tr w:rsidR="00B36581" w:rsidRPr="00B36581" w14:paraId="6BBC7A77"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E83A1B"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proofErr w:type="spellStart"/>
            <w:r w:rsidRPr="00B36581">
              <w:rPr>
                <w:rFonts w:ascii="Helvetica" w:eastAsia="Times New Roman" w:hAnsi="Helvetica" w:cs="Helvetica"/>
                <w:b/>
                <w:bCs/>
                <w:color w:val="333333"/>
                <w:sz w:val="15"/>
                <w:szCs w:val="15"/>
                <w:lang w:eastAsia="sl-SI"/>
              </w:rPr>
              <w:t>Obdolžilni</w:t>
            </w:r>
            <w:proofErr w:type="spellEnd"/>
            <w:r w:rsidRPr="00B36581">
              <w:rPr>
                <w:rFonts w:ascii="Helvetica" w:eastAsia="Times New Roman" w:hAnsi="Helvetica" w:cs="Helvetica"/>
                <w:b/>
                <w:bCs/>
                <w:color w:val="333333"/>
                <w:sz w:val="15"/>
                <w:szCs w:val="15"/>
                <w:lang w:eastAsia="sl-SI"/>
              </w:rPr>
              <w:t xml:space="preserve"> predlog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309DD45"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0C7A9A81"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170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685F2B2"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-10,5</w:t>
            </w:r>
          </w:p>
        </w:tc>
      </w:tr>
      <w:tr w:rsidR="00B36581" w:rsidRPr="00B36581" w14:paraId="2EE65CFC" w14:textId="77777777" w:rsidTr="00B36581">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8B32556" w14:textId="77777777" w:rsidR="00B36581" w:rsidRPr="00B36581" w:rsidRDefault="00B36581" w:rsidP="00B36581">
            <w:pPr>
              <w:spacing w:after="0" w:line="240" w:lineRule="auto"/>
              <w:jc w:val="center"/>
              <w:rPr>
                <w:rFonts w:ascii="Helvetica" w:eastAsia="Times New Roman" w:hAnsi="Helvetica" w:cs="Helvetica"/>
                <w:b/>
                <w:bCs/>
                <w:color w:val="333333"/>
                <w:sz w:val="15"/>
                <w:szCs w:val="15"/>
                <w:lang w:eastAsia="sl-SI"/>
              </w:rPr>
            </w:pPr>
            <w:r w:rsidRPr="00B36581">
              <w:rPr>
                <w:rFonts w:ascii="Helvetica" w:eastAsia="Times New Roman" w:hAnsi="Helvetica" w:cs="Helvetica"/>
                <w:b/>
                <w:bCs/>
                <w:color w:val="333333"/>
                <w:sz w:val="15"/>
                <w:szCs w:val="15"/>
                <w:lang w:eastAsia="sl-SI"/>
              </w:rPr>
              <w:t xml:space="preserve">Postopek Občinskega </w:t>
            </w:r>
          </w:p>
          <w:p w14:paraId="4BAC22B1"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Inšpektorata in redarstva</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5BBC0F6"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Število kršitev</w:t>
            </w:r>
          </w:p>
        </w:tc>
      </w:tr>
      <w:tr w:rsidR="00B36581" w:rsidRPr="00B36581" w14:paraId="0779C3D2" w14:textId="77777777" w:rsidTr="00B36581">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89EB30" w14:textId="77777777" w:rsidR="00B36581" w:rsidRPr="00B36581" w:rsidRDefault="00B36581" w:rsidP="00B36581">
            <w:pPr>
              <w:spacing w:after="0" w:line="276" w:lineRule="auto"/>
              <w:rPr>
                <w:rFonts w:ascii="Times New Roman" w:eastAsia="Times New Roman" w:hAnsi="Times New Roman" w:cs="Times New Roman"/>
                <w:sz w:val="24"/>
                <w:szCs w:val="24"/>
                <w:lang w:eastAsia="sl-S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1080C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2850AC"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b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AB80D2" w14:textId="77777777" w:rsidR="00B36581" w:rsidRPr="00B36581" w:rsidRDefault="00B36581" w:rsidP="00B36581">
            <w:pPr>
              <w:spacing w:after="0" w:line="240" w:lineRule="auto"/>
              <w:jc w:val="center"/>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Porast/upad 2014/2015(v %)</w:t>
            </w:r>
          </w:p>
        </w:tc>
      </w:tr>
      <w:tr w:rsidR="00B36581" w:rsidRPr="00B36581" w14:paraId="6E95CE6C"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5A065C"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Opozorilo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9B2E4AB"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696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EFB4784"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651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8F3732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93,5</w:t>
            </w:r>
          </w:p>
        </w:tc>
      </w:tr>
      <w:tr w:rsidR="00B36581" w:rsidRPr="00B36581" w14:paraId="31F1059B"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1CFFF9"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Plačilni nalog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679494F3"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1.650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4A230F89" w14:textId="77777777" w:rsidR="00B36581" w:rsidRPr="00B36581" w:rsidRDefault="00B36581" w:rsidP="00B36581">
            <w:pPr>
              <w:spacing w:after="0" w:line="240" w:lineRule="auto"/>
              <w:jc w:val="right"/>
              <w:rPr>
                <w:rFonts w:ascii="Times New Roman" w:eastAsia="Times New Roman" w:hAnsi="Times New Roman" w:cs="Times New Roman"/>
                <w:sz w:val="24"/>
                <w:szCs w:val="24"/>
                <w:lang w:eastAsia="sl-SI"/>
              </w:rPr>
            </w:pPr>
            <w:r w:rsidRPr="00B36581">
              <w:rPr>
                <w:rFonts w:ascii="Helvetica" w:eastAsia="Times New Roman" w:hAnsi="Helvetica" w:cs="Helvetica"/>
                <w:color w:val="333333"/>
                <w:sz w:val="15"/>
                <w:szCs w:val="15"/>
                <w:lang w:eastAsia="sl-SI"/>
              </w:rPr>
              <w:t>3.791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E17CBC4"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229,8</w:t>
            </w:r>
          </w:p>
        </w:tc>
      </w:tr>
      <w:tr w:rsidR="00B36581" w:rsidRPr="00B36581" w14:paraId="2260F942"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70D84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Helvetica" w:eastAsia="Times New Roman" w:hAnsi="Helvetica" w:cs="Helvetica"/>
                <w:b/>
                <w:bCs/>
                <w:color w:val="333333"/>
                <w:sz w:val="15"/>
                <w:szCs w:val="15"/>
                <w:lang w:eastAsia="sl-SI"/>
              </w:rPr>
              <w:t xml:space="preserve">Izdaja odločbe v hitrem postopku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32254AB9"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179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5BB06084"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188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14:paraId="18738278"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105</w:t>
            </w:r>
          </w:p>
        </w:tc>
      </w:tr>
      <w:tr w:rsidR="00B36581" w:rsidRPr="00B36581" w14:paraId="5D07D059" w14:textId="77777777" w:rsidTr="00B3658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7D470D46" w14:textId="77777777" w:rsidR="00B36581" w:rsidRPr="00B36581" w:rsidRDefault="00B36581" w:rsidP="00B36581">
            <w:pPr>
              <w:spacing w:after="0" w:line="240" w:lineRule="auto"/>
              <w:rPr>
                <w:rFonts w:ascii="Helvetica" w:eastAsia="Times New Roman" w:hAnsi="Helvetica" w:cs="Helvetica"/>
                <w:b/>
                <w:bCs/>
                <w:color w:val="333333"/>
                <w:sz w:val="15"/>
                <w:szCs w:val="15"/>
                <w:lang w:eastAsia="sl-SI"/>
              </w:rPr>
            </w:pPr>
            <w:proofErr w:type="spellStart"/>
            <w:r w:rsidRPr="00B36581">
              <w:rPr>
                <w:rFonts w:ascii="Helvetica" w:eastAsia="Times New Roman" w:hAnsi="Helvetica" w:cs="Helvetica"/>
                <w:b/>
                <w:bCs/>
                <w:color w:val="333333"/>
                <w:sz w:val="15"/>
                <w:szCs w:val="15"/>
                <w:lang w:eastAsia="sl-SI"/>
              </w:rPr>
              <w:t>Obdolžilni</w:t>
            </w:r>
            <w:proofErr w:type="spellEnd"/>
            <w:r w:rsidRPr="00B36581">
              <w:rPr>
                <w:rFonts w:ascii="Helvetica" w:eastAsia="Times New Roman" w:hAnsi="Helvetica" w:cs="Helvetica"/>
                <w:b/>
                <w:bCs/>
                <w:color w:val="333333"/>
                <w:sz w:val="15"/>
                <w:szCs w:val="15"/>
                <w:lang w:eastAsia="sl-SI"/>
              </w:rPr>
              <w:t xml:space="preserve"> predlog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tcPr>
          <w:p w14:paraId="29D52E64"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tcPr>
          <w:p w14:paraId="726184D2"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Helvetica"/>
                <w:color w:val="333333"/>
                <w:sz w:val="15"/>
                <w:szCs w:val="15"/>
                <w:lang w:eastAsia="sl-SI"/>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tcPr>
          <w:p w14:paraId="22316BF8" w14:textId="77777777" w:rsidR="00B36581" w:rsidRPr="00B36581" w:rsidRDefault="00B36581" w:rsidP="00B36581">
            <w:pPr>
              <w:spacing w:after="0" w:line="240" w:lineRule="auto"/>
              <w:jc w:val="right"/>
              <w:rPr>
                <w:rFonts w:ascii="Helvetica" w:eastAsia="Times New Roman" w:hAnsi="Helvetica" w:cs="Times New Roman"/>
                <w:sz w:val="15"/>
                <w:szCs w:val="15"/>
                <w:lang w:eastAsia="sl-SI"/>
              </w:rPr>
            </w:pPr>
            <w:r w:rsidRPr="00B36581">
              <w:rPr>
                <w:rFonts w:ascii="Helvetica" w:eastAsia="Times New Roman" w:hAnsi="Helvetica" w:cs="Times New Roman"/>
                <w:sz w:val="15"/>
                <w:szCs w:val="15"/>
                <w:lang w:eastAsia="sl-SI"/>
              </w:rPr>
              <w:t>-</w:t>
            </w:r>
          </w:p>
        </w:tc>
      </w:tr>
    </w:tbl>
    <w:p w14:paraId="0FD0DC92" w14:textId="77777777" w:rsidR="00B36581" w:rsidRPr="00B36581" w:rsidRDefault="00B36581" w:rsidP="00B36581">
      <w:pPr>
        <w:spacing w:after="0" w:line="240" w:lineRule="auto"/>
        <w:rPr>
          <w:rFonts w:ascii="Arial" w:eastAsia="Times New Roman" w:hAnsi="Arial" w:cs="Arial"/>
          <w:b/>
          <w:sz w:val="16"/>
          <w:szCs w:val="16"/>
          <w:lang w:eastAsia="sl-SI"/>
        </w:rPr>
      </w:pPr>
    </w:p>
    <w:p w14:paraId="5AAA98A4"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Arial" w:eastAsia="Times New Roman" w:hAnsi="Arial" w:cs="Arial"/>
          <w:b/>
          <w:sz w:val="16"/>
          <w:szCs w:val="16"/>
          <w:lang w:eastAsia="sl-SI"/>
        </w:rPr>
        <w:t>Tabela:10</w:t>
      </w:r>
    </w:p>
    <w:p w14:paraId="5DAEAFFB" w14:textId="77777777" w:rsidR="00B36581" w:rsidRPr="00B36581" w:rsidRDefault="00B36581" w:rsidP="00B36581">
      <w:pPr>
        <w:widowControl w:val="0"/>
        <w:autoSpaceDE w:val="0"/>
        <w:autoSpaceDN w:val="0"/>
        <w:adjustRightInd w:val="0"/>
        <w:spacing w:after="0" w:line="237" w:lineRule="auto"/>
        <w:ind w:left="4"/>
        <w:rPr>
          <w:rFonts w:ascii="Arial" w:hAnsi="Arial" w:cs="Arial"/>
          <w:b/>
          <w:bCs/>
        </w:rPr>
      </w:pPr>
    </w:p>
    <w:p w14:paraId="11A21950" w14:textId="77777777" w:rsidR="00B36581" w:rsidRPr="004B79C3" w:rsidRDefault="00B36581" w:rsidP="004B79C3">
      <w:pPr>
        <w:pStyle w:val="Naslov3"/>
        <w:jc w:val="both"/>
        <w:rPr>
          <w:rFonts w:ascii="Arial" w:eastAsiaTheme="minorEastAsia" w:hAnsi="Arial"/>
          <w:sz w:val="22"/>
          <w:szCs w:val="22"/>
        </w:rPr>
      </w:pPr>
      <w:bookmarkStart w:id="215" w:name="_Toc447542001"/>
      <w:r w:rsidRPr="004B79C3">
        <w:rPr>
          <w:rFonts w:ascii="Arial" w:eastAsiaTheme="minorEastAsia" w:hAnsi="Arial"/>
          <w:sz w:val="22"/>
          <w:szCs w:val="22"/>
        </w:rPr>
        <w:t>1.1.5 Ogroženost občinskih javnih poti in rekreacijskih površin</w:t>
      </w:r>
      <w:bookmarkEnd w:id="215"/>
    </w:p>
    <w:p w14:paraId="12B1BF79" w14:textId="77777777" w:rsidR="00B36581" w:rsidRPr="00B36581" w:rsidRDefault="00B36581" w:rsidP="00B36581">
      <w:pPr>
        <w:widowControl w:val="0"/>
        <w:autoSpaceDE w:val="0"/>
        <w:autoSpaceDN w:val="0"/>
        <w:adjustRightInd w:val="0"/>
        <w:spacing w:after="0" w:line="237" w:lineRule="auto"/>
        <w:ind w:left="4"/>
        <w:rPr>
          <w:rFonts w:ascii="Arial" w:eastAsiaTheme="minorEastAsia" w:hAnsi="Arial" w:cs="Arial"/>
          <w:b/>
          <w:bCs/>
          <w:lang w:eastAsia="sl-SI"/>
        </w:rPr>
      </w:pPr>
    </w:p>
    <w:p w14:paraId="480B3B48" w14:textId="77777777" w:rsidR="00B36581" w:rsidRPr="00B36581" w:rsidRDefault="00B36581" w:rsidP="00B36581">
      <w:pPr>
        <w:widowControl w:val="0"/>
        <w:autoSpaceDE w:val="0"/>
        <w:autoSpaceDN w:val="0"/>
        <w:adjustRightInd w:val="0"/>
        <w:spacing w:after="0" w:line="237" w:lineRule="auto"/>
        <w:ind w:left="4"/>
        <w:rPr>
          <w:rFonts w:ascii="Arial" w:eastAsiaTheme="minorEastAsia" w:hAnsi="Arial" w:cs="Arial"/>
          <w:lang w:eastAsia="sl-SI"/>
        </w:rPr>
      </w:pPr>
    </w:p>
    <w:p w14:paraId="71EE0714" w14:textId="77777777" w:rsidR="00B36581" w:rsidRPr="00B36581" w:rsidRDefault="00B36581" w:rsidP="008D6EEC">
      <w:pPr>
        <w:widowControl w:val="0"/>
        <w:autoSpaceDE w:val="0"/>
        <w:autoSpaceDN w:val="0"/>
        <w:adjustRightInd w:val="0"/>
        <w:spacing w:after="0" w:line="237" w:lineRule="auto"/>
        <w:ind w:left="4"/>
        <w:jc w:val="both"/>
        <w:rPr>
          <w:rFonts w:ascii="Arial" w:eastAsiaTheme="minorEastAsia" w:hAnsi="Arial" w:cs="Arial"/>
          <w:sz w:val="24"/>
          <w:szCs w:val="24"/>
          <w:lang w:eastAsia="sl-SI"/>
        </w:rPr>
      </w:pPr>
      <w:r w:rsidRPr="00B36581">
        <w:rPr>
          <w:rFonts w:ascii="Arial" w:eastAsiaTheme="minorEastAsia" w:hAnsi="Arial" w:cs="Arial"/>
          <w:lang w:eastAsia="sl-SI"/>
        </w:rPr>
        <w:t>V Občini Izola se stopnja ogroženosti javnih poti in rekreacijskih površin poveča v poletnem in pomladanskem času, saj se število udeležencev na teh poteh znatno poveča zaradi toplega vremena in rekreacije pešcev. Kot dejavnike, ki povzročajo ogroženost je šteti voznike koles oziroma motornih koles in pešcev z uporabo rolerjev. V letu 2015 so policisti na »</w:t>
      </w:r>
      <w:proofErr w:type="spellStart"/>
      <w:r w:rsidRPr="00B36581">
        <w:rPr>
          <w:rFonts w:ascii="Arial" w:eastAsiaTheme="minorEastAsia" w:hAnsi="Arial" w:cs="Arial"/>
          <w:lang w:eastAsia="sl-SI"/>
        </w:rPr>
        <w:t>Parenzani</w:t>
      </w:r>
      <w:proofErr w:type="spellEnd"/>
      <w:r w:rsidRPr="00B36581">
        <w:rPr>
          <w:rFonts w:ascii="Arial" w:eastAsiaTheme="minorEastAsia" w:hAnsi="Arial" w:cs="Arial"/>
          <w:lang w:eastAsia="sl-SI"/>
        </w:rPr>
        <w:t>« obravnavali 2</w:t>
      </w:r>
      <w:r w:rsidRPr="00B36581">
        <w:rPr>
          <w:rFonts w:ascii="Arial" w:eastAsiaTheme="minorEastAsia" w:hAnsi="Arial" w:cs="Arial"/>
          <w:color w:val="FF0000"/>
          <w:lang w:eastAsia="sl-SI"/>
        </w:rPr>
        <w:t xml:space="preserve"> </w:t>
      </w:r>
      <w:r w:rsidRPr="00B36581">
        <w:rPr>
          <w:rFonts w:ascii="Arial" w:eastAsiaTheme="minorEastAsia" w:hAnsi="Arial" w:cs="Arial"/>
          <w:lang w:eastAsia="sl-SI"/>
        </w:rPr>
        <w:t>lažji PN, v kateri so bili udeleženi otroci in pešci z rolerji.</w:t>
      </w:r>
    </w:p>
    <w:p w14:paraId="539286DF" w14:textId="77777777" w:rsidR="00B36581" w:rsidRPr="00B36581" w:rsidRDefault="00B36581" w:rsidP="00B36581">
      <w:pPr>
        <w:widowControl w:val="0"/>
        <w:autoSpaceDE w:val="0"/>
        <w:autoSpaceDN w:val="0"/>
        <w:adjustRightInd w:val="0"/>
        <w:spacing w:after="0" w:line="261" w:lineRule="exact"/>
        <w:rPr>
          <w:rFonts w:ascii="Arial" w:eastAsiaTheme="minorEastAsia" w:hAnsi="Arial" w:cs="Arial"/>
          <w:sz w:val="24"/>
          <w:szCs w:val="24"/>
          <w:lang w:eastAsia="sl-SI"/>
        </w:rPr>
      </w:pPr>
    </w:p>
    <w:p w14:paraId="374CF58D" w14:textId="4B0E6980" w:rsidR="00B36581" w:rsidRPr="00B36581" w:rsidRDefault="00B36581" w:rsidP="00B36581">
      <w:pPr>
        <w:widowControl w:val="0"/>
        <w:overflowPunct w:val="0"/>
        <w:autoSpaceDE w:val="0"/>
        <w:autoSpaceDN w:val="0"/>
        <w:adjustRightInd w:val="0"/>
        <w:spacing w:after="0" w:line="240" w:lineRule="auto"/>
        <w:ind w:left="4"/>
        <w:jc w:val="both"/>
        <w:rPr>
          <w:rFonts w:ascii="Arial" w:eastAsiaTheme="minorEastAsia" w:hAnsi="Arial" w:cs="Arial"/>
          <w:sz w:val="24"/>
          <w:szCs w:val="24"/>
          <w:lang w:eastAsia="sl-SI"/>
        </w:rPr>
      </w:pPr>
      <w:r w:rsidRPr="00B36581">
        <w:rPr>
          <w:rFonts w:ascii="Arial" w:eastAsiaTheme="minorEastAsia" w:hAnsi="Arial" w:cs="Arial"/>
          <w:lang w:eastAsia="sl-SI"/>
        </w:rPr>
        <w:t xml:space="preserve">V občini je veliko rekreacijskih površin in sicer nogometno igrišče za velik nogomet, poleg sta dve manjši igrišči iz umetne trave primerna za otroke v starosti do 12 let, dve zunanji igrišči za rokomet ob SE Dante Alighieri in OŠ Vojka Šmuc, rokometni dvorani na Kraški ulici in OŠ Livade ter otroška igrišča z igrali na Kraški ulici in v Livadah, »vadbene postaje za krepitev telesne kondicije« ob </w:t>
      </w:r>
      <w:proofErr w:type="spellStart"/>
      <w:r w:rsidRPr="00B36581">
        <w:rPr>
          <w:rFonts w:ascii="Arial" w:eastAsiaTheme="minorEastAsia" w:hAnsi="Arial" w:cs="Arial"/>
          <w:lang w:eastAsia="sl-SI"/>
        </w:rPr>
        <w:t>Parezzani</w:t>
      </w:r>
      <w:proofErr w:type="spellEnd"/>
      <w:r w:rsidRPr="00B36581">
        <w:rPr>
          <w:rFonts w:ascii="Arial" w:eastAsiaTheme="minorEastAsia" w:hAnsi="Arial" w:cs="Arial"/>
          <w:lang w:eastAsia="sl-SI"/>
        </w:rPr>
        <w:t xml:space="preserve"> in druge. V poletnem času je v večernih urah zaznati zbiranje mladine na otroških igriščih, ki povzročajo hrup</w:t>
      </w:r>
      <w:r w:rsidRPr="00B36581">
        <w:rPr>
          <w:rFonts w:ascii="Arial" w:eastAsiaTheme="minorEastAsia" w:hAnsi="Arial" w:cs="Arial"/>
          <w:vertAlign w:val="superscript"/>
          <w:lang w:eastAsia="sl-SI"/>
        </w:rPr>
        <w:footnoteReference w:id="46"/>
      </w:r>
      <w:r w:rsidRPr="00B36581">
        <w:rPr>
          <w:rFonts w:ascii="Arial" w:eastAsiaTheme="minorEastAsia" w:hAnsi="Arial" w:cs="Arial"/>
          <w:lang w:eastAsia="sl-SI"/>
        </w:rPr>
        <w:t>.</w:t>
      </w:r>
      <w:r w:rsidRPr="00B36581">
        <w:rPr>
          <w:rFonts w:eastAsiaTheme="minorEastAsia"/>
          <w:lang w:eastAsia="sl-SI"/>
        </w:rPr>
        <w:t xml:space="preserve"> </w:t>
      </w:r>
      <w:r w:rsidRPr="00B36581">
        <w:rPr>
          <w:rFonts w:ascii="Arial" w:eastAsiaTheme="minorEastAsia" w:hAnsi="Arial" w:cs="Arial"/>
          <w:lang w:eastAsia="sl-SI"/>
        </w:rPr>
        <w:t xml:space="preserve"> </w:t>
      </w:r>
    </w:p>
    <w:p w14:paraId="1E74E237" w14:textId="77777777" w:rsidR="00B36581" w:rsidRPr="00B36581" w:rsidRDefault="00B36581" w:rsidP="00B36581">
      <w:pPr>
        <w:widowControl w:val="0"/>
        <w:autoSpaceDE w:val="0"/>
        <w:autoSpaceDN w:val="0"/>
        <w:adjustRightInd w:val="0"/>
        <w:spacing w:after="0" w:line="254" w:lineRule="exact"/>
        <w:rPr>
          <w:rFonts w:ascii="Times New Roman" w:eastAsiaTheme="minorEastAsia" w:hAnsi="Times New Roman" w:cs="Times New Roman"/>
          <w:sz w:val="24"/>
          <w:szCs w:val="24"/>
          <w:lang w:eastAsia="sl-SI"/>
        </w:rPr>
      </w:pPr>
    </w:p>
    <w:p w14:paraId="0517101B" w14:textId="77777777" w:rsidR="00B36581" w:rsidRPr="00B36581" w:rsidRDefault="00B36581" w:rsidP="00B36581">
      <w:pPr>
        <w:widowControl w:val="0"/>
        <w:autoSpaceDE w:val="0"/>
        <w:autoSpaceDN w:val="0"/>
        <w:adjustRightInd w:val="0"/>
        <w:spacing w:after="0" w:line="237" w:lineRule="auto"/>
        <w:ind w:left="4"/>
        <w:rPr>
          <w:rFonts w:ascii="Arial" w:eastAsiaTheme="minorEastAsia" w:hAnsi="Arial" w:cs="Arial"/>
          <w:b/>
          <w:bCs/>
          <w:lang w:eastAsia="sl-SI"/>
        </w:rPr>
      </w:pPr>
    </w:p>
    <w:p w14:paraId="60D19128" w14:textId="77777777" w:rsidR="00B36581" w:rsidRPr="004B79C3" w:rsidRDefault="00B36581" w:rsidP="004B79C3">
      <w:pPr>
        <w:pStyle w:val="Naslov3"/>
        <w:rPr>
          <w:rFonts w:ascii="Arial" w:eastAsiaTheme="minorEastAsia" w:hAnsi="Arial"/>
          <w:sz w:val="22"/>
          <w:szCs w:val="22"/>
        </w:rPr>
      </w:pPr>
      <w:bookmarkStart w:id="216" w:name="_Toc447542002"/>
      <w:r w:rsidRPr="004B79C3">
        <w:rPr>
          <w:rFonts w:ascii="Arial" w:eastAsiaTheme="minorEastAsia" w:hAnsi="Arial"/>
          <w:sz w:val="22"/>
          <w:szCs w:val="22"/>
        </w:rPr>
        <w:t>1.1.6 Ogroženost javnih zgradb in objektov naravne in kulturne dediščine</w:t>
      </w:r>
      <w:r w:rsidRPr="004B79C3">
        <w:rPr>
          <w:rFonts w:ascii="Arial" w:eastAsiaTheme="minorEastAsia" w:hAnsi="Arial"/>
          <w:sz w:val="22"/>
          <w:szCs w:val="22"/>
          <w:vertAlign w:val="superscript"/>
        </w:rPr>
        <w:footnoteReference w:id="47"/>
      </w:r>
      <w:bookmarkEnd w:id="216"/>
    </w:p>
    <w:p w14:paraId="62BA91F5" w14:textId="77777777" w:rsidR="00B36581" w:rsidRPr="00B36581" w:rsidRDefault="00B36581" w:rsidP="00B36581">
      <w:pPr>
        <w:widowControl w:val="0"/>
        <w:autoSpaceDE w:val="0"/>
        <w:autoSpaceDN w:val="0"/>
        <w:adjustRightInd w:val="0"/>
        <w:spacing w:after="0" w:line="257" w:lineRule="exact"/>
        <w:rPr>
          <w:rFonts w:ascii="Times New Roman" w:eastAsiaTheme="minorEastAsia" w:hAnsi="Times New Roman" w:cs="Times New Roman"/>
          <w:sz w:val="24"/>
          <w:szCs w:val="24"/>
          <w:lang w:eastAsia="sl-SI"/>
        </w:rPr>
      </w:pPr>
    </w:p>
    <w:p w14:paraId="2A7E4975" w14:textId="77777777" w:rsidR="00B36581" w:rsidRPr="00B36581" w:rsidRDefault="00B36581" w:rsidP="00B36581">
      <w:pPr>
        <w:widowControl w:val="0"/>
        <w:overflowPunct w:val="0"/>
        <w:autoSpaceDE w:val="0"/>
        <w:autoSpaceDN w:val="0"/>
        <w:adjustRightInd w:val="0"/>
        <w:spacing w:after="0" w:line="237" w:lineRule="auto"/>
        <w:ind w:left="4"/>
        <w:jc w:val="both"/>
        <w:rPr>
          <w:rFonts w:ascii="Arial" w:eastAsiaTheme="minorEastAsia" w:hAnsi="Arial" w:cs="Arial"/>
          <w:sz w:val="24"/>
          <w:szCs w:val="24"/>
          <w:lang w:eastAsia="sl-SI"/>
        </w:rPr>
      </w:pPr>
      <w:r w:rsidRPr="00B36581">
        <w:rPr>
          <w:rFonts w:ascii="Arial" w:eastAsiaTheme="minorEastAsia" w:hAnsi="Arial" w:cs="Arial"/>
          <w:lang w:eastAsia="sl-SI"/>
        </w:rPr>
        <w:t xml:space="preserve">Do sedaj ni bilo opaziti, da so javne zgradbe in objekti naravne in kulturne dediščine podvrženi kriminalnim in deviantnim ravnanjem posameznikov. Zaznati je posamične primere </w:t>
      </w:r>
      <w:proofErr w:type="spellStart"/>
      <w:r w:rsidRPr="00B36581">
        <w:rPr>
          <w:rFonts w:ascii="Arial" w:eastAsiaTheme="minorEastAsia" w:hAnsi="Arial" w:cs="Arial"/>
          <w:lang w:eastAsia="sl-SI"/>
        </w:rPr>
        <w:t>grafitiranja</w:t>
      </w:r>
      <w:proofErr w:type="spellEnd"/>
      <w:r w:rsidRPr="00B36581">
        <w:rPr>
          <w:rFonts w:ascii="Arial" w:eastAsiaTheme="minorEastAsia" w:hAnsi="Arial" w:cs="Arial"/>
          <w:lang w:eastAsia="sl-SI"/>
        </w:rPr>
        <w:t xml:space="preserve"> objektov, ki so bolj kot ne izjema. Objekti niso pod tehničnim oziroma video nadzorom.</w:t>
      </w:r>
    </w:p>
    <w:p w14:paraId="49D4E518" w14:textId="77777777" w:rsidR="00B36581" w:rsidRPr="00B36581" w:rsidRDefault="00B36581" w:rsidP="00B36581">
      <w:pPr>
        <w:widowControl w:val="0"/>
        <w:autoSpaceDE w:val="0"/>
        <w:autoSpaceDN w:val="0"/>
        <w:adjustRightInd w:val="0"/>
        <w:spacing w:after="0" w:line="258" w:lineRule="exact"/>
        <w:rPr>
          <w:rFonts w:ascii="Arial" w:eastAsiaTheme="minorEastAsia" w:hAnsi="Arial" w:cs="Arial"/>
          <w:sz w:val="24"/>
          <w:szCs w:val="24"/>
          <w:lang w:eastAsia="sl-SI"/>
        </w:rPr>
      </w:pPr>
    </w:p>
    <w:p w14:paraId="0765B086" w14:textId="77777777" w:rsidR="00B36581" w:rsidRPr="00B36581" w:rsidRDefault="00B36581" w:rsidP="00B36581">
      <w:pPr>
        <w:widowControl w:val="0"/>
        <w:overflowPunct w:val="0"/>
        <w:autoSpaceDE w:val="0"/>
        <w:autoSpaceDN w:val="0"/>
        <w:adjustRightInd w:val="0"/>
        <w:spacing w:after="0" w:line="237" w:lineRule="auto"/>
        <w:ind w:left="4"/>
        <w:jc w:val="both"/>
        <w:rPr>
          <w:rFonts w:ascii="Arial" w:eastAsiaTheme="minorEastAsia" w:hAnsi="Arial" w:cs="Arial"/>
          <w:sz w:val="24"/>
          <w:szCs w:val="24"/>
          <w:lang w:eastAsia="sl-SI"/>
        </w:rPr>
      </w:pPr>
      <w:r w:rsidRPr="00B36581">
        <w:rPr>
          <w:rFonts w:ascii="Arial" w:eastAsiaTheme="minorEastAsia" w:hAnsi="Arial" w:cs="Arial"/>
          <w:lang w:eastAsia="sl-SI"/>
        </w:rPr>
        <w:t xml:space="preserve">Večina stanovanjskih objektov v starem mestnem jedru je zaščitenih in so prepovedani kakršnikoli posegi brez soglasja Zavoda za varstvo naravne in kulturne dediščine v Piranu. </w:t>
      </w:r>
    </w:p>
    <w:p w14:paraId="6331C03F" w14:textId="77777777" w:rsidR="00B36581" w:rsidRPr="00B36581" w:rsidRDefault="00B36581" w:rsidP="00B36581">
      <w:pPr>
        <w:widowControl w:val="0"/>
        <w:autoSpaceDE w:val="0"/>
        <w:autoSpaceDN w:val="0"/>
        <w:adjustRightInd w:val="0"/>
        <w:spacing w:after="0" w:line="258" w:lineRule="exact"/>
        <w:rPr>
          <w:rFonts w:ascii="Times New Roman" w:eastAsiaTheme="minorEastAsia" w:hAnsi="Times New Roman" w:cs="Times New Roman"/>
          <w:sz w:val="24"/>
          <w:szCs w:val="24"/>
          <w:lang w:eastAsia="sl-SI"/>
        </w:rPr>
      </w:pPr>
    </w:p>
    <w:p w14:paraId="06A91A3D" w14:textId="77777777" w:rsidR="00B36581" w:rsidRPr="004B79C3" w:rsidRDefault="00B36581" w:rsidP="004B79C3">
      <w:pPr>
        <w:pStyle w:val="Naslov3"/>
        <w:jc w:val="both"/>
        <w:rPr>
          <w:rFonts w:ascii="Arial" w:eastAsiaTheme="minorEastAsia" w:hAnsi="Arial"/>
          <w:sz w:val="22"/>
          <w:szCs w:val="22"/>
        </w:rPr>
      </w:pPr>
      <w:bookmarkStart w:id="217" w:name="_Toc447542003"/>
      <w:r w:rsidRPr="004B79C3">
        <w:rPr>
          <w:rFonts w:ascii="Arial" w:eastAsiaTheme="minorEastAsia" w:hAnsi="Arial"/>
          <w:sz w:val="22"/>
          <w:szCs w:val="22"/>
        </w:rPr>
        <w:t>1.1.7 Ogroženost na javnih shodih in prireditvah</w:t>
      </w:r>
      <w:bookmarkEnd w:id="217"/>
    </w:p>
    <w:p w14:paraId="20605879" w14:textId="77777777" w:rsidR="00B36581" w:rsidRPr="00B36581" w:rsidRDefault="00B36581" w:rsidP="00B36581">
      <w:pPr>
        <w:widowControl w:val="0"/>
        <w:autoSpaceDE w:val="0"/>
        <w:autoSpaceDN w:val="0"/>
        <w:adjustRightInd w:val="0"/>
        <w:spacing w:after="0" w:line="256" w:lineRule="exact"/>
        <w:rPr>
          <w:rFonts w:ascii="Arial" w:eastAsiaTheme="minorEastAsia" w:hAnsi="Arial" w:cs="Arial"/>
          <w:sz w:val="24"/>
          <w:szCs w:val="24"/>
          <w:lang w:eastAsia="sl-SI"/>
        </w:rPr>
      </w:pPr>
    </w:p>
    <w:p w14:paraId="2B2EEA48" w14:textId="1A6FC39F" w:rsidR="00B36581" w:rsidRPr="00B36581" w:rsidRDefault="00B36581" w:rsidP="00B36581">
      <w:pPr>
        <w:widowControl w:val="0"/>
        <w:overflowPunct w:val="0"/>
        <w:autoSpaceDE w:val="0"/>
        <w:autoSpaceDN w:val="0"/>
        <w:adjustRightInd w:val="0"/>
        <w:spacing w:after="0" w:line="237" w:lineRule="auto"/>
        <w:ind w:left="4"/>
        <w:jc w:val="both"/>
        <w:rPr>
          <w:rFonts w:ascii="Arial" w:eastAsiaTheme="minorEastAsia" w:hAnsi="Arial" w:cs="Arial"/>
          <w:lang w:eastAsia="sl-SI"/>
        </w:rPr>
      </w:pPr>
      <w:r w:rsidRPr="00B36581">
        <w:rPr>
          <w:rFonts w:ascii="Arial" w:eastAsiaTheme="minorEastAsia" w:hAnsi="Arial" w:cs="Arial"/>
          <w:lang w:eastAsia="sl-SI"/>
        </w:rPr>
        <w:t>Na podlagi Zakona o javnih zbiranjih</w:t>
      </w:r>
      <w:r w:rsidRPr="00B36581">
        <w:rPr>
          <w:rFonts w:ascii="Arial" w:eastAsiaTheme="minorEastAsia" w:hAnsi="Arial" w:cs="Arial"/>
          <w:vertAlign w:val="superscript"/>
          <w:lang w:eastAsia="sl-SI"/>
        </w:rPr>
        <w:footnoteReference w:id="48"/>
      </w:r>
      <w:r w:rsidRPr="00B36581">
        <w:rPr>
          <w:rFonts w:ascii="Arial" w:eastAsiaTheme="minorEastAsia" w:hAnsi="Arial" w:cs="Arial"/>
          <w:lang w:eastAsia="sl-SI"/>
        </w:rPr>
        <w:t xml:space="preserve"> je UE Izola v letu 2015 izdala </w:t>
      </w:r>
      <w:r w:rsidRPr="00B36581">
        <w:rPr>
          <w:rFonts w:ascii="Arial" w:eastAsiaTheme="minorEastAsia" w:hAnsi="Arial" w:cs="Arial"/>
          <w:b/>
          <w:lang w:eastAsia="sl-SI"/>
        </w:rPr>
        <w:t>29,</w:t>
      </w:r>
      <w:r w:rsidRPr="00B36581">
        <w:rPr>
          <w:rFonts w:ascii="Arial" w:eastAsiaTheme="minorEastAsia" w:hAnsi="Arial" w:cs="Arial"/>
          <w:lang w:eastAsia="sl-SI"/>
        </w:rPr>
        <w:t xml:space="preserve"> (2014, 4</w:t>
      </w:r>
      <w:r w:rsidRPr="00B36581">
        <w:rPr>
          <w:rFonts w:ascii="Arial" w:eastAsiaTheme="minorEastAsia" w:hAnsi="Arial" w:cs="Arial"/>
          <w:b/>
          <w:lang w:eastAsia="sl-SI"/>
        </w:rPr>
        <w:t>8</w:t>
      </w:r>
      <w:r w:rsidRPr="00B36581">
        <w:rPr>
          <w:rFonts w:ascii="Arial" w:eastAsiaTheme="minorEastAsia" w:hAnsi="Arial" w:cs="Arial"/>
          <w:lang w:eastAsia="sl-SI"/>
        </w:rPr>
        <w:t>) dovoljenj za javna zbiranja na območju Občine Izola</w:t>
      </w:r>
      <w:r w:rsidRPr="00B36581">
        <w:rPr>
          <w:rFonts w:ascii="Arial" w:eastAsiaTheme="minorEastAsia" w:hAnsi="Arial" w:cs="Arial"/>
          <w:vertAlign w:val="superscript"/>
          <w:lang w:eastAsia="sl-SI"/>
        </w:rPr>
        <w:footnoteReference w:id="49"/>
      </w:r>
      <w:r w:rsidRPr="00B36581">
        <w:rPr>
          <w:rFonts w:ascii="Arial" w:eastAsiaTheme="minorEastAsia" w:hAnsi="Arial" w:cs="Arial"/>
          <w:lang w:eastAsia="sl-SI"/>
        </w:rPr>
        <w:t xml:space="preserve">,(Tekme 1.NLB LEASING LIGE«, Velika nagrada Izole-Butan plina, Istrski maraton, Poletje v Izoli, Istrska mednarodna veslaška regata, </w:t>
      </w:r>
      <w:r w:rsidRPr="00B36581">
        <w:rPr>
          <w:rFonts w:ascii="Arial" w:eastAsiaTheme="minorEastAsia" w:hAnsi="Arial" w:cs="Arial"/>
          <w:lang w:eastAsia="sl-SI"/>
        </w:rPr>
        <w:lastRenderedPageBreak/>
        <w:t>Diplomatska regata, Martinov tek in pohod…).  Na PP Izola je bilo priglašenih v letu 2015,</w:t>
      </w:r>
      <w:r w:rsidR="006E2B50">
        <w:rPr>
          <w:rFonts w:ascii="Arial" w:eastAsiaTheme="minorEastAsia" w:hAnsi="Arial" w:cs="Arial"/>
          <w:lang w:eastAsia="sl-SI"/>
        </w:rPr>
        <w:t xml:space="preserve"> (</w:t>
      </w:r>
      <w:r w:rsidRPr="00B36581">
        <w:rPr>
          <w:rFonts w:ascii="Arial" w:eastAsiaTheme="minorEastAsia" w:hAnsi="Arial" w:cs="Arial"/>
          <w:b/>
          <w:lang w:eastAsia="sl-SI"/>
        </w:rPr>
        <w:t>80</w:t>
      </w:r>
      <w:r w:rsidR="006E2B50">
        <w:rPr>
          <w:rFonts w:ascii="Arial" w:eastAsiaTheme="minorEastAsia" w:hAnsi="Arial" w:cs="Arial"/>
          <w:b/>
          <w:lang w:eastAsia="sl-SI"/>
        </w:rPr>
        <w:t xml:space="preserve">) </w:t>
      </w:r>
      <w:r w:rsidRPr="00B36581">
        <w:rPr>
          <w:rFonts w:ascii="Arial" w:eastAsiaTheme="minorEastAsia" w:hAnsi="Arial" w:cs="Arial"/>
          <w:lang w:eastAsia="sl-SI"/>
        </w:rPr>
        <w:t xml:space="preserve">v letu 2014, </w:t>
      </w:r>
      <w:r w:rsidR="006E2B50">
        <w:rPr>
          <w:rFonts w:ascii="Arial" w:eastAsiaTheme="minorEastAsia" w:hAnsi="Arial" w:cs="Arial"/>
          <w:lang w:eastAsia="sl-SI"/>
        </w:rPr>
        <w:t>(</w:t>
      </w:r>
      <w:r w:rsidRPr="00B36581">
        <w:rPr>
          <w:rFonts w:ascii="Arial" w:eastAsiaTheme="minorEastAsia" w:hAnsi="Arial" w:cs="Arial"/>
          <w:b/>
          <w:lang w:eastAsia="sl-SI"/>
        </w:rPr>
        <w:t>87</w:t>
      </w:r>
      <w:r w:rsidR="006E2B50">
        <w:rPr>
          <w:rFonts w:ascii="Arial" w:eastAsiaTheme="minorEastAsia" w:hAnsi="Arial" w:cs="Arial"/>
          <w:b/>
          <w:lang w:eastAsia="sl-SI"/>
        </w:rPr>
        <w:t>)</w:t>
      </w:r>
      <w:r w:rsidRPr="00B36581">
        <w:rPr>
          <w:rFonts w:ascii="Arial" w:eastAsiaTheme="minorEastAsia" w:hAnsi="Arial" w:cs="Arial"/>
          <w:lang w:eastAsia="sl-SI"/>
        </w:rPr>
        <w:t>) javnih prireditev.</w:t>
      </w:r>
    </w:p>
    <w:p w14:paraId="41DE9B35" w14:textId="77777777" w:rsidR="00B36581" w:rsidRPr="00B36581" w:rsidRDefault="00B36581" w:rsidP="00B36581">
      <w:pPr>
        <w:widowControl w:val="0"/>
        <w:overflowPunct w:val="0"/>
        <w:autoSpaceDE w:val="0"/>
        <w:autoSpaceDN w:val="0"/>
        <w:adjustRightInd w:val="0"/>
        <w:spacing w:after="0" w:line="237" w:lineRule="auto"/>
        <w:ind w:left="4"/>
        <w:jc w:val="both"/>
        <w:rPr>
          <w:rFonts w:ascii="Arial" w:eastAsiaTheme="minorEastAsia" w:hAnsi="Arial" w:cs="Arial"/>
          <w:lang w:eastAsia="sl-SI"/>
        </w:rPr>
      </w:pPr>
    </w:p>
    <w:p w14:paraId="13F50BEF" w14:textId="08BC225D" w:rsidR="00B36581" w:rsidRPr="00B36581" w:rsidRDefault="00B36581" w:rsidP="00B36581">
      <w:pPr>
        <w:widowControl w:val="0"/>
        <w:overflowPunct w:val="0"/>
        <w:autoSpaceDE w:val="0"/>
        <w:autoSpaceDN w:val="0"/>
        <w:adjustRightInd w:val="0"/>
        <w:spacing w:after="0" w:line="235" w:lineRule="auto"/>
        <w:ind w:left="4"/>
        <w:jc w:val="both"/>
        <w:rPr>
          <w:rFonts w:ascii="Arial" w:eastAsiaTheme="minorEastAsia" w:hAnsi="Arial" w:cs="Arial"/>
          <w:lang w:eastAsia="sl-SI"/>
        </w:rPr>
      </w:pPr>
      <w:r w:rsidRPr="00B36581">
        <w:rPr>
          <w:rFonts w:ascii="Arial" w:eastAsiaTheme="minorEastAsia" w:hAnsi="Arial" w:cs="Arial"/>
          <w:lang w:eastAsia="sl-SI"/>
        </w:rPr>
        <w:t xml:space="preserve">V letu 2015 je </w:t>
      </w:r>
      <w:r w:rsidR="007A0E02" w:rsidRPr="00010B37">
        <w:rPr>
          <w:rFonts w:ascii="Arial" w:eastAsiaTheme="minorEastAsia" w:hAnsi="Arial" w:cs="Arial"/>
          <w:lang w:eastAsia="sl-SI"/>
        </w:rPr>
        <w:t>Urad za gospodarske dejavnosti, investicije in komunalni razvoj občine Izola</w:t>
      </w:r>
      <w:r w:rsidRPr="00B36581">
        <w:rPr>
          <w:rFonts w:ascii="Arial" w:eastAsiaTheme="minorEastAsia" w:hAnsi="Arial" w:cs="Arial"/>
          <w:lang w:eastAsia="sl-SI"/>
        </w:rPr>
        <w:t xml:space="preserve"> izdal </w:t>
      </w:r>
      <w:r w:rsidRPr="00B36581">
        <w:rPr>
          <w:rFonts w:ascii="Arial" w:eastAsiaTheme="minorEastAsia" w:hAnsi="Arial" w:cs="Arial"/>
          <w:b/>
          <w:lang w:eastAsia="sl-SI"/>
        </w:rPr>
        <w:t>13</w:t>
      </w:r>
      <w:r w:rsidRPr="00B36581">
        <w:rPr>
          <w:rFonts w:ascii="Arial" w:eastAsiaTheme="minorEastAsia" w:hAnsi="Arial" w:cs="Arial"/>
          <w:lang w:eastAsia="sl-SI"/>
        </w:rPr>
        <w:t xml:space="preserve">,  (v letu 2014  tudi </w:t>
      </w:r>
      <w:r w:rsidRPr="00B36581">
        <w:rPr>
          <w:rFonts w:ascii="Arial" w:eastAsiaTheme="minorEastAsia" w:hAnsi="Arial" w:cs="Arial"/>
          <w:b/>
          <w:lang w:eastAsia="sl-SI"/>
        </w:rPr>
        <w:t xml:space="preserve">13 </w:t>
      </w:r>
      <w:r w:rsidRPr="00B36581">
        <w:rPr>
          <w:rFonts w:ascii="Arial" w:eastAsiaTheme="minorEastAsia" w:hAnsi="Arial" w:cs="Arial"/>
          <w:lang w:eastAsia="sl-SI"/>
        </w:rPr>
        <w:t>) dovoljenj za zapore občinskih cest zaradi izvedbe javnih prireditev.</w:t>
      </w:r>
    </w:p>
    <w:p w14:paraId="3AD794D5" w14:textId="77777777" w:rsidR="00B36581" w:rsidRPr="00B36581" w:rsidRDefault="00B36581" w:rsidP="00B36581">
      <w:pPr>
        <w:widowControl w:val="0"/>
        <w:overflowPunct w:val="0"/>
        <w:autoSpaceDE w:val="0"/>
        <w:autoSpaceDN w:val="0"/>
        <w:adjustRightInd w:val="0"/>
        <w:spacing w:after="0" w:line="235" w:lineRule="auto"/>
        <w:ind w:left="4"/>
        <w:jc w:val="both"/>
        <w:rPr>
          <w:rFonts w:ascii="Arial" w:eastAsiaTheme="minorEastAsia" w:hAnsi="Arial" w:cs="Arial"/>
          <w:lang w:eastAsia="sl-SI"/>
        </w:rPr>
      </w:pPr>
    </w:p>
    <w:p w14:paraId="7B759461" w14:textId="77777777" w:rsidR="00B36581" w:rsidRPr="00B36581" w:rsidRDefault="00B36581" w:rsidP="00B36581">
      <w:pPr>
        <w:widowControl w:val="0"/>
        <w:overflowPunct w:val="0"/>
        <w:autoSpaceDE w:val="0"/>
        <w:autoSpaceDN w:val="0"/>
        <w:adjustRightInd w:val="0"/>
        <w:spacing w:after="0" w:line="237" w:lineRule="auto"/>
        <w:ind w:left="4"/>
        <w:jc w:val="both"/>
        <w:rPr>
          <w:rFonts w:ascii="Arial" w:eastAsiaTheme="minorEastAsia" w:hAnsi="Arial" w:cs="Arial"/>
          <w:lang w:eastAsia="sl-SI"/>
        </w:rPr>
      </w:pPr>
      <w:r w:rsidRPr="00B36581">
        <w:rPr>
          <w:rFonts w:ascii="Arial" w:eastAsiaTheme="minorEastAsia" w:hAnsi="Arial" w:cs="Arial"/>
          <w:lang w:eastAsia="sl-SI"/>
        </w:rPr>
        <w:t>Od večjih prireditev je šteti Ribiški praznik (do 30.000 obiskovalcev na dan ), ostale prireditve so po številu obiskovalcev nekoliko manj obiskane. Po podatkih PP Izola so v letu 2015 na javnih shodih in prireditvah obravnavali 3 kršitve JRM. V primerjavi s preteklimi leti je potrebno poudariti, da je zakonodajalec s spremembo zakonodaje na področju varovanja dosegel večjo stopnjo varnosti</w:t>
      </w:r>
      <w:r w:rsidRPr="00B36581">
        <w:rPr>
          <w:rFonts w:ascii="Arial" w:eastAsiaTheme="minorEastAsia" w:hAnsi="Arial" w:cs="Arial"/>
          <w:vertAlign w:val="superscript"/>
          <w:lang w:eastAsia="sl-SI"/>
        </w:rPr>
        <w:footnoteReference w:id="50"/>
      </w:r>
      <w:r w:rsidRPr="00B36581">
        <w:rPr>
          <w:rFonts w:ascii="Arial" w:eastAsiaTheme="minorEastAsia" w:hAnsi="Arial" w:cs="Arial"/>
          <w:lang w:eastAsia="sl-SI"/>
        </w:rPr>
        <w:t>.</w:t>
      </w:r>
    </w:p>
    <w:p w14:paraId="68CA47BE" w14:textId="77777777" w:rsidR="00B36581" w:rsidRPr="00B36581" w:rsidRDefault="00B36581" w:rsidP="00B36581">
      <w:pPr>
        <w:widowControl w:val="0"/>
        <w:overflowPunct w:val="0"/>
        <w:autoSpaceDE w:val="0"/>
        <w:autoSpaceDN w:val="0"/>
        <w:adjustRightInd w:val="0"/>
        <w:spacing w:after="0" w:line="237" w:lineRule="auto"/>
        <w:ind w:left="4" w:right="20"/>
        <w:jc w:val="both"/>
        <w:rPr>
          <w:rFonts w:ascii="Arial" w:eastAsiaTheme="minorEastAsia" w:hAnsi="Arial" w:cs="Arial"/>
          <w:lang w:eastAsia="sl-SI"/>
        </w:rPr>
      </w:pPr>
    </w:p>
    <w:p w14:paraId="332F43A1" w14:textId="77777777" w:rsidR="00B36581" w:rsidRPr="004B79C3" w:rsidRDefault="00B36581" w:rsidP="004B79C3">
      <w:pPr>
        <w:pStyle w:val="Naslov3"/>
        <w:jc w:val="both"/>
        <w:rPr>
          <w:rFonts w:ascii="Arial" w:eastAsiaTheme="minorEastAsia" w:hAnsi="Arial"/>
          <w:sz w:val="22"/>
          <w:szCs w:val="22"/>
        </w:rPr>
      </w:pPr>
      <w:bookmarkStart w:id="218" w:name="_Toc447542004"/>
      <w:r w:rsidRPr="004B79C3">
        <w:rPr>
          <w:rFonts w:ascii="Arial" w:eastAsiaTheme="minorEastAsia" w:hAnsi="Arial"/>
          <w:sz w:val="22"/>
          <w:szCs w:val="22"/>
        </w:rPr>
        <w:t>1.1.8.</w:t>
      </w:r>
      <w:r w:rsidR="00060D88" w:rsidRPr="004B79C3">
        <w:rPr>
          <w:rFonts w:ascii="Arial" w:eastAsiaTheme="minorEastAsia" w:hAnsi="Arial"/>
          <w:sz w:val="22"/>
          <w:szCs w:val="22"/>
        </w:rPr>
        <w:t xml:space="preserve"> </w:t>
      </w:r>
      <w:r w:rsidRPr="004B79C3">
        <w:rPr>
          <w:rFonts w:ascii="Arial" w:eastAsiaTheme="minorEastAsia" w:hAnsi="Arial"/>
          <w:sz w:val="22"/>
          <w:szCs w:val="22"/>
        </w:rPr>
        <w:t>Ogroženost okolja (onesnaževanje, industrijski, komunalni in drugi odpadki, uporaba živali)</w:t>
      </w:r>
      <w:bookmarkEnd w:id="218"/>
      <w:r w:rsidRPr="004B79C3">
        <w:rPr>
          <w:rFonts w:ascii="Arial" w:eastAsiaTheme="minorEastAsia" w:hAnsi="Arial"/>
          <w:sz w:val="22"/>
          <w:szCs w:val="22"/>
        </w:rPr>
        <w:t xml:space="preserve"> </w:t>
      </w:r>
    </w:p>
    <w:p w14:paraId="374237C7" w14:textId="77777777" w:rsidR="00B36581" w:rsidRPr="00B36581" w:rsidRDefault="00B36581" w:rsidP="00B36581">
      <w:pPr>
        <w:widowControl w:val="0"/>
        <w:autoSpaceDE w:val="0"/>
        <w:autoSpaceDN w:val="0"/>
        <w:adjustRightInd w:val="0"/>
        <w:spacing w:after="0" w:line="257" w:lineRule="exact"/>
        <w:rPr>
          <w:rFonts w:ascii="Arial" w:eastAsiaTheme="minorEastAsia" w:hAnsi="Arial" w:cs="Arial"/>
          <w:sz w:val="24"/>
          <w:szCs w:val="24"/>
          <w:lang w:eastAsia="sl-SI"/>
        </w:rPr>
      </w:pPr>
    </w:p>
    <w:p w14:paraId="0262A14B" w14:textId="77777777" w:rsidR="00B36581" w:rsidRPr="00B36581" w:rsidRDefault="00B36581" w:rsidP="00B36581">
      <w:pPr>
        <w:widowControl w:val="0"/>
        <w:overflowPunct w:val="0"/>
        <w:autoSpaceDE w:val="0"/>
        <w:autoSpaceDN w:val="0"/>
        <w:adjustRightInd w:val="0"/>
        <w:spacing w:after="0" w:line="240" w:lineRule="auto"/>
        <w:ind w:left="4"/>
        <w:jc w:val="both"/>
        <w:rPr>
          <w:rFonts w:ascii="Arial" w:eastAsiaTheme="minorEastAsia" w:hAnsi="Arial" w:cs="Arial"/>
          <w:sz w:val="24"/>
          <w:szCs w:val="24"/>
          <w:lang w:eastAsia="sl-SI"/>
        </w:rPr>
      </w:pPr>
      <w:r w:rsidRPr="00B36581">
        <w:rPr>
          <w:rFonts w:ascii="Arial" w:eastAsiaTheme="minorEastAsia" w:hAnsi="Arial" w:cs="Arial"/>
          <w:lang w:eastAsia="sl-SI"/>
        </w:rPr>
        <w:t>Na področju ogroženosti okolja ni opaziti, da bi policija obravnavala KD na področju okolja in prostora. Prisotni so predvsem prekrški, katere je obravnaval občinski inšpektorat kršitelji pa so predvsem fizične osebe, ki odvržejo gradbeni material, druge smeti oz. dovolijo svojim živalim onesnaženje javnih površin.</w:t>
      </w:r>
    </w:p>
    <w:p w14:paraId="1CD25F1D" w14:textId="77777777" w:rsidR="00B36581" w:rsidRPr="00B36581" w:rsidRDefault="00B36581" w:rsidP="00B36581">
      <w:pPr>
        <w:widowControl w:val="0"/>
        <w:autoSpaceDE w:val="0"/>
        <w:autoSpaceDN w:val="0"/>
        <w:adjustRightInd w:val="0"/>
        <w:spacing w:after="0" w:line="254" w:lineRule="exact"/>
        <w:rPr>
          <w:rFonts w:ascii="Arial" w:eastAsiaTheme="minorEastAsia" w:hAnsi="Arial" w:cs="Arial"/>
          <w:sz w:val="24"/>
          <w:szCs w:val="24"/>
          <w:lang w:eastAsia="sl-SI"/>
        </w:rPr>
      </w:pPr>
    </w:p>
    <w:p w14:paraId="4D979D19" w14:textId="77777777" w:rsidR="00B36581" w:rsidRPr="00B36581" w:rsidRDefault="00B36581" w:rsidP="00B36581">
      <w:pPr>
        <w:widowControl w:val="0"/>
        <w:autoSpaceDE w:val="0"/>
        <w:autoSpaceDN w:val="0"/>
        <w:adjustRightInd w:val="0"/>
        <w:spacing w:after="0" w:line="240" w:lineRule="auto"/>
        <w:ind w:left="4"/>
        <w:rPr>
          <w:rFonts w:ascii="Arial" w:eastAsiaTheme="minorEastAsia" w:hAnsi="Arial" w:cs="Arial"/>
          <w:b/>
          <w:bCs/>
          <w:lang w:eastAsia="sl-SI"/>
        </w:rPr>
      </w:pPr>
    </w:p>
    <w:p w14:paraId="4C72B673" w14:textId="77777777" w:rsidR="00B36581" w:rsidRPr="004B79C3" w:rsidRDefault="00B36581" w:rsidP="004B79C3">
      <w:pPr>
        <w:pStyle w:val="Naslov3"/>
        <w:jc w:val="both"/>
        <w:rPr>
          <w:rFonts w:ascii="Arial" w:eastAsiaTheme="minorEastAsia" w:hAnsi="Arial"/>
          <w:sz w:val="22"/>
          <w:szCs w:val="22"/>
        </w:rPr>
      </w:pPr>
      <w:bookmarkStart w:id="219" w:name="_Toc447542005"/>
      <w:r w:rsidRPr="004B79C3">
        <w:rPr>
          <w:rFonts w:ascii="Arial" w:eastAsiaTheme="minorEastAsia" w:hAnsi="Arial"/>
          <w:sz w:val="22"/>
          <w:szCs w:val="22"/>
        </w:rPr>
        <w:t>1.1.9  Vpliv varnostnih razmer v sosednjih občinah</w:t>
      </w:r>
      <w:bookmarkEnd w:id="219"/>
    </w:p>
    <w:p w14:paraId="67CE48F8" w14:textId="77777777" w:rsidR="00B36581" w:rsidRPr="00B36581" w:rsidRDefault="00B36581" w:rsidP="00B36581">
      <w:pPr>
        <w:widowControl w:val="0"/>
        <w:autoSpaceDE w:val="0"/>
        <w:autoSpaceDN w:val="0"/>
        <w:adjustRightInd w:val="0"/>
        <w:spacing w:after="0" w:line="256" w:lineRule="exact"/>
        <w:rPr>
          <w:rFonts w:ascii="Arial" w:eastAsiaTheme="minorEastAsia" w:hAnsi="Arial" w:cs="Arial"/>
          <w:sz w:val="24"/>
          <w:szCs w:val="24"/>
          <w:lang w:eastAsia="sl-SI"/>
        </w:rPr>
      </w:pPr>
    </w:p>
    <w:p w14:paraId="6FD24136" w14:textId="77777777" w:rsidR="00B36581" w:rsidRPr="00B36581" w:rsidRDefault="00B36581" w:rsidP="00B36581">
      <w:pPr>
        <w:widowControl w:val="0"/>
        <w:overflowPunct w:val="0"/>
        <w:autoSpaceDE w:val="0"/>
        <w:autoSpaceDN w:val="0"/>
        <w:adjustRightInd w:val="0"/>
        <w:spacing w:after="0" w:line="240" w:lineRule="auto"/>
        <w:ind w:left="4"/>
        <w:jc w:val="both"/>
        <w:rPr>
          <w:rFonts w:ascii="Arial" w:eastAsiaTheme="minorEastAsia" w:hAnsi="Arial" w:cs="Arial"/>
          <w:sz w:val="24"/>
          <w:szCs w:val="24"/>
          <w:lang w:eastAsia="sl-SI"/>
        </w:rPr>
      </w:pPr>
      <w:r w:rsidRPr="00B36581">
        <w:rPr>
          <w:rFonts w:ascii="Arial" w:eastAsiaTheme="minorEastAsia" w:hAnsi="Arial" w:cs="Arial"/>
          <w:lang w:eastAsia="sl-SI"/>
        </w:rPr>
        <w:t>Varnostne razmere v sosednjih občinah so ugodne. Do sedaj občine niso sodelovale in si izmenjevale podatke, ki bi zaradi dogodkov lahko vplivali na varnostne razmere v sosednjih občinah. Določene podatke je Občine Izola pridobivala le v sodelovanju z PP Izola.</w:t>
      </w:r>
    </w:p>
    <w:p w14:paraId="701C9CC4" w14:textId="77777777" w:rsidR="00B36581" w:rsidRPr="00B36581" w:rsidRDefault="00B36581" w:rsidP="00B36581">
      <w:pPr>
        <w:widowControl w:val="0"/>
        <w:autoSpaceDE w:val="0"/>
        <w:autoSpaceDN w:val="0"/>
        <w:adjustRightInd w:val="0"/>
        <w:spacing w:after="0" w:line="240" w:lineRule="auto"/>
        <w:rPr>
          <w:rFonts w:ascii="Arial" w:eastAsiaTheme="minorEastAsia" w:hAnsi="Arial" w:cs="Arial"/>
          <w:sz w:val="24"/>
          <w:szCs w:val="24"/>
          <w:lang w:eastAsia="sl-SI"/>
        </w:rPr>
      </w:pPr>
    </w:p>
    <w:p w14:paraId="14B6F7A1" w14:textId="77777777" w:rsidR="00B36581" w:rsidRPr="00B36581" w:rsidRDefault="00B36581" w:rsidP="00B36581">
      <w:pPr>
        <w:spacing w:after="0" w:line="240" w:lineRule="auto"/>
        <w:jc w:val="both"/>
        <w:rPr>
          <w:rFonts w:ascii="Arial" w:eastAsia="Times New Roman" w:hAnsi="Arial" w:cs="Arial"/>
          <w:b/>
          <w:lang w:eastAsia="sl-SI"/>
        </w:rPr>
      </w:pPr>
      <w:bookmarkStart w:id="220" w:name="_Toc109718112"/>
      <w:bookmarkStart w:id="221" w:name="_Toc110409490"/>
    </w:p>
    <w:p w14:paraId="4A4688AB" w14:textId="77777777" w:rsidR="00B36581" w:rsidRPr="004B79C3" w:rsidRDefault="00B36581" w:rsidP="004B79C3">
      <w:pPr>
        <w:pStyle w:val="Naslov3"/>
        <w:jc w:val="both"/>
        <w:rPr>
          <w:rFonts w:ascii="Arial" w:hAnsi="Arial"/>
          <w:sz w:val="22"/>
          <w:szCs w:val="22"/>
        </w:rPr>
      </w:pPr>
      <w:bookmarkStart w:id="222" w:name="_Toc447542006"/>
      <w:r w:rsidRPr="004B79C3">
        <w:rPr>
          <w:rFonts w:ascii="Arial" w:hAnsi="Arial"/>
          <w:sz w:val="22"/>
          <w:szCs w:val="22"/>
        </w:rPr>
        <w:t>1.1.10 KLJUČNE UGOTOVITVE</w:t>
      </w:r>
      <w:bookmarkEnd w:id="222"/>
    </w:p>
    <w:p w14:paraId="0EF5F645" w14:textId="77777777" w:rsidR="00B36581" w:rsidRPr="00B36581" w:rsidRDefault="00B36581" w:rsidP="00B36581">
      <w:pPr>
        <w:spacing w:after="0" w:line="240" w:lineRule="auto"/>
        <w:jc w:val="both"/>
        <w:rPr>
          <w:rFonts w:ascii="Arial" w:eastAsia="Times New Roman" w:hAnsi="Arial" w:cs="Arial"/>
          <w:lang w:eastAsia="sl-SI"/>
        </w:rPr>
      </w:pPr>
    </w:p>
    <w:p w14:paraId="0CF568FF" w14:textId="77777777" w:rsidR="00B36581" w:rsidRPr="00B36581" w:rsidRDefault="00B36581" w:rsidP="00B36581">
      <w:pPr>
        <w:spacing w:after="0" w:line="240" w:lineRule="auto"/>
        <w:jc w:val="both"/>
        <w:rPr>
          <w:rFonts w:ascii="Arial" w:eastAsia="Times New Roman" w:hAnsi="Arial" w:cs="Arial"/>
          <w:lang w:eastAsia="sl-SI"/>
        </w:rPr>
      </w:pPr>
    </w:p>
    <w:p w14:paraId="3DC9AD64"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Glede na zgoraj prikazano oceno varnostnih razmer in identificiranje varnostnih potreb, je potreba po obvladovanju te problematike zelo velika. Razreševanje problematike na področju kriminalitete, javnega reda in miru in varnosti v cestnem prometu ter drugih obravnavanih področjih terja  vrsto oblik skupnega dela policije, občinske redarske službe in drugih dejavnikov v občini Izola, ki lahko dajo na področju varnosti svoj prispevek. V tej zvezi je potrebno tesno sodelovanje s policijo, zasebno varnostnimi službami, inšpekcijskimi službami ter Svetom za preventivo in vzgojo v cestnem prometu Občine Izola.</w:t>
      </w:r>
    </w:p>
    <w:p w14:paraId="7D0DBC5A" w14:textId="77777777" w:rsidR="00B36581" w:rsidRPr="00B36581" w:rsidRDefault="00B36581" w:rsidP="00B36581">
      <w:pPr>
        <w:spacing w:after="0" w:line="240" w:lineRule="auto"/>
        <w:jc w:val="both"/>
        <w:rPr>
          <w:rFonts w:ascii="Arial" w:eastAsia="Times New Roman" w:hAnsi="Arial" w:cs="Arial"/>
          <w:lang w:eastAsia="sl-SI"/>
        </w:rPr>
      </w:pPr>
    </w:p>
    <w:p w14:paraId="12FFBF89"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Zato mora Občinsko redarstvo na območju občine Izola delovati okrepljeno, čas dela pa je potrebno prilagajati potrebam varnosti. Podatki kažejo, da je nujno potrebno povečati obseg dela občinskih redarjev s povečano sistemizacijo delovnih mest občinskih redarjev in s tem zagotoviti njihovo prisotnost in delovanje v skladu z veljavno zakonodajo ter pričakovanji občanov. </w:t>
      </w:r>
    </w:p>
    <w:p w14:paraId="7863A18A" w14:textId="77777777" w:rsidR="00B36581" w:rsidRPr="00B36581" w:rsidRDefault="00B36581" w:rsidP="00B36581">
      <w:pPr>
        <w:spacing w:after="0" w:line="240" w:lineRule="auto"/>
        <w:jc w:val="both"/>
        <w:rPr>
          <w:rFonts w:ascii="Arial" w:eastAsia="Times New Roman" w:hAnsi="Arial" w:cs="Arial"/>
          <w:lang w:eastAsia="sl-SI"/>
        </w:rPr>
      </w:pPr>
    </w:p>
    <w:p w14:paraId="213922DF"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Ne glede na navedeno pa je potrebno za učinkovito zagotavljanje javne varnosti in javnega reda na območju občine Izola:</w:t>
      </w:r>
    </w:p>
    <w:p w14:paraId="27FB82AE" w14:textId="77777777" w:rsidR="00B36581" w:rsidRPr="00B36581" w:rsidRDefault="00B36581" w:rsidP="00B9630B">
      <w:pPr>
        <w:numPr>
          <w:ilvl w:val="0"/>
          <w:numId w:val="56"/>
        </w:num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poskrbeti za popolnitev obstoječe sistematizacije delovnih mest občinskega redarstva  ter narediti resen razmislek o povečanju števila občinskih redarjev in s tem zagotoviti stalno prisotnost občinskih redarjev na območju celotne občine Izola.</w:t>
      </w:r>
    </w:p>
    <w:p w14:paraId="76D1137E" w14:textId="77777777" w:rsidR="00B36581" w:rsidRPr="00B36581" w:rsidRDefault="00B36581" w:rsidP="00B36581">
      <w:pPr>
        <w:spacing w:after="0" w:line="240" w:lineRule="auto"/>
        <w:ind w:left="360"/>
        <w:jc w:val="both"/>
        <w:rPr>
          <w:rFonts w:ascii="Arial" w:eastAsia="Times New Roman" w:hAnsi="Arial" w:cs="Arial"/>
          <w:lang w:eastAsia="sl-SI"/>
        </w:rPr>
      </w:pPr>
    </w:p>
    <w:p w14:paraId="4DE5B126"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Popolnitev sistemizacije in tudi njeno povečanje je v interesu prebivalcev občine, njenih obiskovalcev, turistov ter zaposlenih na območju občine Izola, saj bi se lahko občinsko redarstvo z zadostnim številom občinskih redarjev učinkovito spopadalo s kršilci zakonov in drugih predpisov. Na ta način bi lahko občinsko redarstvo bistveno več delovalo preventivno in tako lažje delovalo v smeri </w:t>
      </w:r>
      <w:proofErr w:type="spellStart"/>
      <w:r w:rsidRPr="00B36581">
        <w:rPr>
          <w:rFonts w:ascii="Arial" w:eastAsia="Times New Roman" w:hAnsi="Arial" w:cs="Arial"/>
          <w:lang w:eastAsia="sl-SI"/>
        </w:rPr>
        <w:t>community</w:t>
      </w:r>
      <w:proofErr w:type="spellEnd"/>
      <w:r w:rsidRPr="00B36581">
        <w:rPr>
          <w:rFonts w:ascii="Arial" w:eastAsia="Times New Roman" w:hAnsi="Arial" w:cs="Arial"/>
          <w:lang w:eastAsia="sl-SI"/>
        </w:rPr>
        <w:t xml:space="preserve"> </w:t>
      </w:r>
      <w:proofErr w:type="spellStart"/>
      <w:r w:rsidRPr="00B36581">
        <w:rPr>
          <w:rFonts w:ascii="Arial" w:eastAsia="Times New Roman" w:hAnsi="Arial" w:cs="Arial"/>
          <w:lang w:eastAsia="sl-SI"/>
        </w:rPr>
        <w:t>policing</w:t>
      </w:r>
      <w:proofErr w:type="spellEnd"/>
      <w:r w:rsidRPr="00B36581">
        <w:rPr>
          <w:rFonts w:ascii="Arial" w:eastAsia="Times New Roman" w:hAnsi="Arial" w:cs="Arial"/>
          <w:lang w:eastAsia="sl-SI"/>
        </w:rPr>
        <w:t>-a, (v skupnost usmerjenega “policijskega“ - varnostnega delovanja)</w:t>
      </w:r>
      <w:r w:rsidRPr="00B36581">
        <w:rPr>
          <w:rFonts w:ascii="Arial" w:eastAsia="Times New Roman" w:hAnsi="Arial" w:cs="Arial"/>
          <w:vertAlign w:val="superscript"/>
          <w:lang w:eastAsia="sl-SI"/>
        </w:rPr>
        <w:footnoteReference w:id="51"/>
      </w:r>
      <w:r w:rsidRPr="00B36581">
        <w:rPr>
          <w:rFonts w:ascii="Arial" w:eastAsia="Times New Roman" w:hAnsi="Arial" w:cs="Arial"/>
          <w:lang w:eastAsia="sl-SI"/>
        </w:rPr>
        <w:t xml:space="preserve"> ter s tem dejansko prispevalo k izboljšanju varnosti in tudi k povečanju občutka varnosti, ki je še kako pomemben za uresničitev strateškega cilja OPV občine Izola, to je dviga kakovosti življenja in dela občanov ter dvig stopnje varnosti na območju občine Izola. </w:t>
      </w:r>
    </w:p>
    <w:p w14:paraId="7FC9D9B0" w14:textId="77777777" w:rsidR="00B36581" w:rsidRPr="00B36581" w:rsidRDefault="00B36581" w:rsidP="00B36581">
      <w:pPr>
        <w:spacing w:after="0" w:line="240" w:lineRule="auto"/>
        <w:jc w:val="both"/>
        <w:rPr>
          <w:rFonts w:ascii="Arial" w:eastAsia="Times New Roman" w:hAnsi="Arial" w:cs="Arial"/>
          <w:lang w:eastAsia="sl-SI"/>
        </w:rPr>
      </w:pPr>
    </w:p>
    <w:p w14:paraId="7DB141CD"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Ugotovitve operativne narave in identificiranje kritične infrastrukture v občini Izola, ki mora biti deležna stalne varnostne pozornosti policistov in občinskih redarjev pa so zajete v naslednjem poglavju ocene varnostnih razmer in v poglavju 11. poglavju OPV občine Izola, kjer so določene vrste in obseg nalog občinskega redarstva.</w:t>
      </w:r>
    </w:p>
    <w:p w14:paraId="143641E6" w14:textId="77777777" w:rsidR="00B36581" w:rsidRPr="00B36581" w:rsidRDefault="00B36581" w:rsidP="00B36581">
      <w:pPr>
        <w:widowControl w:val="0"/>
        <w:autoSpaceDE w:val="0"/>
        <w:autoSpaceDN w:val="0"/>
        <w:adjustRightInd w:val="0"/>
        <w:spacing w:after="0" w:line="239" w:lineRule="auto"/>
        <w:ind w:left="120"/>
        <w:rPr>
          <w:rFonts w:ascii="Arial" w:eastAsiaTheme="minorEastAsia" w:hAnsi="Arial" w:cs="Arial"/>
          <w:b/>
          <w:bCs/>
          <w:lang w:eastAsia="sl-SI"/>
        </w:rPr>
      </w:pPr>
    </w:p>
    <w:bookmarkEnd w:id="220"/>
    <w:bookmarkEnd w:id="221"/>
    <w:p w14:paraId="008AC1BE" w14:textId="77777777" w:rsidR="00B36581" w:rsidRPr="00B36581" w:rsidRDefault="00B36581" w:rsidP="00B36581">
      <w:pPr>
        <w:widowControl w:val="0"/>
        <w:autoSpaceDE w:val="0"/>
        <w:autoSpaceDN w:val="0"/>
        <w:adjustRightInd w:val="0"/>
        <w:spacing w:after="0" w:line="200" w:lineRule="exact"/>
        <w:rPr>
          <w:rFonts w:ascii="Arial" w:eastAsiaTheme="minorEastAsia" w:hAnsi="Arial" w:cs="Arial"/>
          <w:b/>
          <w:lang w:eastAsia="sl-SI"/>
        </w:rPr>
      </w:pPr>
    </w:p>
    <w:p w14:paraId="66373771" w14:textId="77777777" w:rsidR="00B36581" w:rsidRPr="00B36581" w:rsidRDefault="00B36581" w:rsidP="00B36581">
      <w:pPr>
        <w:widowControl w:val="0"/>
        <w:autoSpaceDE w:val="0"/>
        <w:autoSpaceDN w:val="0"/>
        <w:adjustRightInd w:val="0"/>
        <w:spacing w:after="0" w:line="200" w:lineRule="exact"/>
        <w:rPr>
          <w:rFonts w:ascii="Arial" w:eastAsiaTheme="minorEastAsia" w:hAnsi="Arial" w:cs="Arial"/>
          <w:b/>
          <w:lang w:eastAsia="sl-SI"/>
        </w:rPr>
      </w:pPr>
    </w:p>
    <w:p w14:paraId="6F56C457" w14:textId="77777777" w:rsidR="00B36581" w:rsidRPr="004B79C3" w:rsidRDefault="00060D88" w:rsidP="004B79C3">
      <w:pPr>
        <w:pStyle w:val="Naslov1"/>
        <w:rPr>
          <w:rFonts w:ascii="Arial" w:eastAsiaTheme="minorEastAsia" w:hAnsi="Arial"/>
          <w:sz w:val="22"/>
          <w:szCs w:val="22"/>
        </w:rPr>
      </w:pPr>
      <w:bookmarkStart w:id="223" w:name="_Toc447542007"/>
      <w:r w:rsidRPr="004B79C3">
        <w:rPr>
          <w:rFonts w:ascii="Arial" w:eastAsiaTheme="minorEastAsia" w:hAnsi="Arial"/>
          <w:sz w:val="22"/>
          <w:szCs w:val="22"/>
        </w:rPr>
        <w:t>2</w:t>
      </w:r>
      <w:r w:rsidR="00B36581" w:rsidRPr="004B79C3">
        <w:rPr>
          <w:rFonts w:ascii="Arial" w:eastAsiaTheme="minorEastAsia" w:hAnsi="Arial"/>
          <w:sz w:val="22"/>
          <w:szCs w:val="22"/>
        </w:rPr>
        <w:t>.</w:t>
      </w:r>
      <w:r w:rsidRPr="004B79C3">
        <w:rPr>
          <w:rFonts w:ascii="Arial" w:eastAsiaTheme="minorEastAsia" w:hAnsi="Arial"/>
          <w:sz w:val="22"/>
          <w:szCs w:val="22"/>
        </w:rPr>
        <w:t xml:space="preserve">  </w:t>
      </w:r>
      <w:r w:rsidR="00B36581" w:rsidRPr="004B79C3">
        <w:rPr>
          <w:rFonts w:ascii="Arial" w:eastAsiaTheme="minorEastAsia" w:hAnsi="Arial"/>
          <w:sz w:val="22"/>
          <w:szCs w:val="22"/>
        </w:rPr>
        <w:t>IDENTIFICIRANJE IN OBVLADOVANJE VARNOSTNIH TVEGANJ</w:t>
      </w:r>
      <w:bookmarkEnd w:id="223"/>
    </w:p>
    <w:p w14:paraId="6EB71E2F" w14:textId="77777777" w:rsidR="00B36581" w:rsidRPr="00B36581" w:rsidRDefault="00B36581" w:rsidP="00B36581">
      <w:pPr>
        <w:widowControl w:val="0"/>
        <w:autoSpaceDE w:val="0"/>
        <w:autoSpaceDN w:val="0"/>
        <w:adjustRightInd w:val="0"/>
        <w:spacing w:after="0" w:line="200" w:lineRule="exact"/>
        <w:rPr>
          <w:rFonts w:ascii="Arial" w:eastAsiaTheme="minorEastAsia" w:hAnsi="Arial" w:cs="Arial"/>
          <w:lang w:eastAsia="sl-SI"/>
        </w:rPr>
      </w:pPr>
    </w:p>
    <w:p w14:paraId="020DF687" w14:textId="77777777" w:rsidR="00B36581" w:rsidRPr="00B36581" w:rsidRDefault="00B36581" w:rsidP="00B36581">
      <w:pPr>
        <w:spacing w:after="0" w:line="240" w:lineRule="auto"/>
        <w:jc w:val="both"/>
        <w:rPr>
          <w:rFonts w:ascii="Arial" w:eastAsia="Times New Roman" w:hAnsi="Arial" w:cs="Arial"/>
          <w:bCs/>
          <w:lang w:eastAsia="sl-SI"/>
        </w:rPr>
      </w:pPr>
    </w:p>
    <w:p w14:paraId="6CB7397C" w14:textId="77777777" w:rsidR="00B36581" w:rsidRPr="00B36581" w:rsidRDefault="00B36581" w:rsidP="00B36581">
      <w:pPr>
        <w:spacing w:after="0" w:line="240" w:lineRule="auto"/>
        <w:jc w:val="both"/>
        <w:rPr>
          <w:rFonts w:ascii="Arial" w:eastAsia="Times New Roman" w:hAnsi="Arial" w:cs="Arial"/>
          <w:bCs/>
          <w:lang w:eastAsia="sl-SI"/>
        </w:rPr>
      </w:pPr>
      <w:r w:rsidRPr="00B36581">
        <w:rPr>
          <w:rFonts w:ascii="Arial" w:eastAsia="Times New Roman" w:hAnsi="Arial" w:cs="Arial"/>
          <w:bCs/>
          <w:lang w:eastAsia="sl-SI"/>
        </w:rPr>
        <w:t>Za identificiranje in obvladovanje varnostnih tveganj so bila obravnavana varnostna tveganja na področju varnosti cestnega prometa, varnosti občinskih javnih poti ter rekreacijskih in drugih površin, na področju zagotavljanja javnega reda in miru, na področju preprečevanja kriminalnih dejanj, na področju zagotavljanja varnosti javnega premoženja ter naravne in kulturne dediščine, na področju javnih shodov in prireditev ter na področju varstva okolja.</w:t>
      </w:r>
    </w:p>
    <w:p w14:paraId="4C253CD7" w14:textId="77777777" w:rsidR="00B36581" w:rsidRPr="00B36581" w:rsidRDefault="00B36581" w:rsidP="00B36581">
      <w:pPr>
        <w:spacing w:after="0" w:line="240" w:lineRule="auto"/>
        <w:jc w:val="both"/>
        <w:rPr>
          <w:rFonts w:ascii="Arial" w:eastAsia="Times New Roman" w:hAnsi="Arial" w:cs="Arial"/>
          <w:bCs/>
          <w:lang w:eastAsia="sl-SI"/>
        </w:rPr>
      </w:pPr>
    </w:p>
    <w:p w14:paraId="4B9BD926" w14:textId="77777777" w:rsidR="00B36581" w:rsidRPr="00B36581" w:rsidRDefault="00B36581" w:rsidP="00B36581">
      <w:pPr>
        <w:spacing w:after="0" w:line="240" w:lineRule="auto"/>
        <w:jc w:val="both"/>
        <w:rPr>
          <w:rFonts w:ascii="Arial" w:eastAsia="Times New Roman" w:hAnsi="Arial" w:cs="Arial"/>
          <w:bCs/>
          <w:lang w:eastAsia="sl-SI"/>
        </w:rPr>
      </w:pPr>
    </w:p>
    <w:p w14:paraId="34E666DD" w14:textId="77777777" w:rsidR="00B36581" w:rsidRPr="004B79C3" w:rsidRDefault="00060D88" w:rsidP="004B79C3">
      <w:pPr>
        <w:pStyle w:val="Naslov2"/>
        <w:rPr>
          <w:rFonts w:ascii="Arial" w:hAnsi="Arial"/>
          <w:sz w:val="22"/>
          <w:szCs w:val="22"/>
        </w:rPr>
      </w:pPr>
      <w:bookmarkStart w:id="224" w:name="_Toc447542008"/>
      <w:r w:rsidRPr="004B79C3">
        <w:rPr>
          <w:rFonts w:ascii="Arial" w:hAnsi="Arial"/>
          <w:sz w:val="22"/>
          <w:szCs w:val="22"/>
        </w:rPr>
        <w:t>2</w:t>
      </w:r>
      <w:r w:rsidR="00B36581" w:rsidRPr="004B79C3">
        <w:rPr>
          <w:rFonts w:ascii="Arial" w:hAnsi="Arial"/>
          <w:sz w:val="22"/>
          <w:szCs w:val="22"/>
        </w:rPr>
        <w:t>.1 VARNOSTNA TVEGANJA NA PODROČJU ZAGOTAVLJANJA VARNOSTI</w:t>
      </w:r>
      <w:bookmarkEnd w:id="224"/>
      <w:r w:rsidR="00B36581" w:rsidRPr="004B79C3">
        <w:rPr>
          <w:rFonts w:ascii="Arial" w:hAnsi="Arial"/>
          <w:sz w:val="22"/>
          <w:szCs w:val="22"/>
        </w:rPr>
        <w:t xml:space="preserve"> </w:t>
      </w:r>
    </w:p>
    <w:p w14:paraId="060500E2" w14:textId="77777777" w:rsidR="00B36581" w:rsidRPr="004B79C3" w:rsidRDefault="00B36581" w:rsidP="004B79C3">
      <w:pPr>
        <w:pStyle w:val="Naslov2"/>
        <w:rPr>
          <w:rFonts w:ascii="Arial" w:hAnsi="Arial"/>
          <w:sz w:val="22"/>
          <w:szCs w:val="22"/>
        </w:rPr>
      </w:pPr>
      <w:r w:rsidRPr="004B79C3">
        <w:rPr>
          <w:rFonts w:ascii="Arial" w:hAnsi="Arial"/>
          <w:sz w:val="22"/>
          <w:szCs w:val="22"/>
        </w:rPr>
        <w:t xml:space="preserve">      </w:t>
      </w:r>
      <w:bookmarkStart w:id="225" w:name="_Toc447542009"/>
      <w:r w:rsidRPr="004B79C3">
        <w:rPr>
          <w:rFonts w:ascii="Arial" w:hAnsi="Arial"/>
          <w:sz w:val="22"/>
          <w:szCs w:val="22"/>
        </w:rPr>
        <w:t>CESTNEGA  PROMETA</w:t>
      </w:r>
      <w:bookmarkEnd w:id="225"/>
    </w:p>
    <w:p w14:paraId="08FF945A" w14:textId="77777777" w:rsidR="00B36581" w:rsidRPr="00B36581" w:rsidRDefault="00B36581" w:rsidP="00B36581">
      <w:pPr>
        <w:spacing w:after="0" w:line="240" w:lineRule="auto"/>
        <w:jc w:val="both"/>
        <w:rPr>
          <w:rFonts w:ascii="Arial" w:eastAsia="Times New Roman" w:hAnsi="Arial" w:cs="Arial"/>
          <w:b/>
          <w:bCs/>
          <w:color w:val="333333"/>
          <w:lang w:eastAsia="sl-SI"/>
        </w:rPr>
      </w:pPr>
    </w:p>
    <w:p w14:paraId="4FEB07A7" w14:textId="77777777" w:rsidR="00B36581" w:rsidRPr="00B36581" w:rsidRDefault="00B36581" w:rsidP="00B36581">
      <w:pPr>
        <w:spacing w:after="0" w:line="240" w:lineRule="auto"/>
        <w:jc w:val="both"/>
        <w:rPr>
          <w:rFonts w:ascii="Arial" w:eastAsia="Times New Roman" w:hAnsi="Arial" w:cs="Arial"/>
          <w:bCs/>
          <w:color w:val="333333"/>
          <w:lang w:eastAsia="sl-SI"/>
        </w:rPr>
      </w:pPr>
      <w:r w:rsidRPr="00B36581">
        <w:rPr>
          <w:rFonts w:ascii="Arial" w:eastAsia="Times New Roman" w:hAnsi="Arial" w:cs="Arial"/>
          <w:bCs/>
          <w:color w:val="333333"/>
          <w:lang w:eastAsia="sl-SI"/>
        </w:rPr>
        <w:t xml:space="preserve">V okviru varnostnih tveganj pri zagotavljanju varnosti cestnega prometa se obravnava nadzorovanje varnega in neoviranega cestnega prometa v naseljih ter varovanje cest in okolja v naseljih in na občinskih cestah zunaj naselja, kakor tudi skrb za varnost na občinskih javnih poteh, rekreacijskih in drugih javnih površinah. </w:t>
      </w:r>
    </w:p>
    <w:p w14:paraId="06916C09" w14:textId="77777777" w:rsidR="00B36581" w:rsidRPr="00B36581" w:rsidRDefault="00B36581" w:rsidP="00B36581">
      <w:pPr>
        <w:spacing w:after="0" w:line="240" w:lineRule="auto"/>
        <w:jc w:val="both"/>
        <w:rPr>
          <w:rFonts w:ascii="Arial" w:eastAsia="Times New Roman" w:hAnsi="Arial" w:cs="Arial"/>
          <w:bCs/>
          <w:color w:val="333333"/>
          <w:lang w:eastAsia="sl-SI"/>
        </w:rPr>
      </w:pPr>
    </w:p>
    <w:p w14:paraId="13EA4AFF" w14:textId="77777777" w:rsidR="00B36581" w:rsidRPr="00B36581" w:rsidRDefault="00B36581" w:rsidP="00B36581">
      <w:pPr>
        <w:spacing w:after="0" w:line="240" w:lineRule="auto"/>
        <w:jc w:val="both"/>
        <w:rPr>
          <w:rFonts w:ascii="Arial" w:eastAsia="Times New Roman" w:hAnsi="Arial" w:cs="Arial"/>
          <w:bCs/>
          <w:color w:val="333333"/>
          <w:lang w:eastAsia="sl-SI"/>
        </w:rPr>
      </w:pPr>
    </w:p>
    <w:p w14:paraId="1E4BD52E" w14:textId="77777777" w:rsidR="00B36581" w:rsidRPr="004B79C3" w:rsidRDefault="00060D88" w:rsidP="004B79C3">
      <w:pPr>
        <w:pStyle w:val="Naslov3"/>
        <w:jc w:val="both"/>
        <w:rPr>
          <w:rFonts w:ascii="Arial" w:hAnsi="Arial"/>
          <w:sz w:val="22"/>
          <w:szCs w:val="22"/>
        </w:rPr>
      </w:pPr>
      <w:bookmarkStart w:id="226" w:name="_Toc447542010"/>
      <w:r w:rsidRPr="004B79C3">
        <w:rPr>
          <w:rFonts w:ascii="Arial" w:hAnsi="Arial"/>
          <w:sz w:val="22"/>
          <w:szCs w:val="22"/>
        </w:rPr>
        <w:t>2</w:t>
      </w:r>
      <w:r w:rsidR="00B36581" w:rsidRPr="004B79C3">
        <w:rPr>
          <w:rFonts w:ascii="Arial" w:hAnsi="Arial"/>
          <w:sz w:val="22"/>
          <w:szCs w:val="22"/>
        </w:rPr>
        <w:t>.1.1 Prometna varnost v naseljih</w:t>
      </w:r>
      <w:bookmarkEnd w:id="226"/>
      <w:r w:rsidR="00B36581" w:rsidRPr="004B79C3">
        <w:rPr>
          <w:rFonts w:ascii="Arial" w:hAnsi="Arial"/>
          <w:sz w:val="22"/>
          <w:szCs w:val="22"/>
        </w:rPr>
        <w:t xml:space="preserve"> </w:t>
      </w:r>
    </w:p>
    <w:p w14:paraId="5E3E168F" w14:textId="77777777" w:rsidR="00B36581" w:rsidRPr="00B36581" w:rsidRDefault="00B36581" w:rsidP="00B36581">
      <w:pPr>
        <w:spacing w:after="0" w:line="240" w:lineRule="auto"/>
        <w:jc w:val="both"/>
        <w:rPr>
          <w:rFonts w:ascii="Arial" w:eastAsia="Times New Roman" w:hAnsi="Arial" w:cs="Arial"/>
          <w:b/>
          <w:lang w:eastAsia="sl-SI"/>
        </w:rPr>
      </w:pPr>
    </w:p>
    <w:p w14:paraId="0EF4456B" w14:textId="038AF110" w:rsidR="00B36581" w:rsidRPr="00B36581" w:rsidRDefault="00B36581" w:rsidP="00B36581">
      <w:pPr>
        <w:spacing w:after="0" w:line="240" w:lineRule="auto"/>
        <w:jc w:val="both"/>
        <w:rPr>
          <w:rFonts w:ascii="Arial" w:eastAsia="Times New Roman" w:hAnsi="Arial" w:cs="Arial"/>
          <w:lang w:eastAsia="sl-SI"/>
        </w:rPr>
      </w:pPr>
      <w:r w:rsidRPr="00010B37">
        <w:rPr>
          <w:rFonts w:ascii="Arial" w:eastAsia="Times New Roman" w:hAnsi="Arial" w:cs="Arial"/>
          <w:lang w:eastAsia="sl-SI"/>
        </w:rPr>
        <w:t xml:space="preserve">Policisti </w:t>
      </w:r>
      <w:r w:rsidR="005D231F" w:rsidRPr="00010B37">
        <w:rPr>
          <w:rFonts w:ascii="Arial" w:eastAsia="Times New Roman" w:hAnsi="Arial" w:cs="Arial"/>
          <w:lang w:eastAsia="sl-SI"/>
        </w:rPr>
        <w:t xml:space="preserve">PP Izola </w:t>
      </w:r>
      <w:r w:rsidRPr="00010B37">
        <w:rPr>
          <w:rFonts w:ascii="Arial" w:eastAsia="Times New Roman" w:hAnsi="Arial" w:cs="Arial"/>
          <w:lang w:eastAsia="sl-SI"/>
        </w:rPr>
        <w:t xml:space="preserve">in </w:t>
      </w:r>
      <w:r w:rsidR="007C3424" w:rsidRPr="00010B37">
        <w:rPr>
          <w:rFonts w:ascii="Arial" w:eastAsia="Times New Roman" w:hAnsi="Arial" w:cs="Arial"/>
          <w:lang w:eastAsia="sl-SI"/>
        </w:rPr>
        <w:t>PPP Koper</w:t>
      </w:r>
      <w:r w:rsidRPr="00010B37">
        <w:rPr>
          <w:rFonts w:ascii="Arial" w:eastAsia="Times New Roman" w:hAnsi="Arial" w:cs="Arial"/>
          <w:lang w:eastAsia="sl-SI"/>
        </w:rPr>
        <w:t xml:space="preserve"> </w:t>
      </w:r>
      <w:r w:rsidR="007C3424" w:rsidRPr="00010B37">
        <w:rPr>
          <w:rFonts w:ascii="Arial" w:eastAsia="Times New Roman" w:hAnsi="Arial" w:cs="Arial"/>
          <w:lang w:eastAsia="sl-SI"/>
        </w:rPr>
        <w:t xml:space="preserve">na območju </w:t>
      </w:r>
      <w:r w:rsidRPr="00010B37">
        <w:rPr>
          <w:rFonts w:ascii="Arial" w:eastAsia="Times New Roman" w:hAnsi="Arial" w:cs="Arial"/>
          <w:lang w:eastAsia="sl-SI"/>
        </w:rPr>
        <w:t>Občine Izola</w:t>
      </w:r>
      <w:r w:rsidRPr="00B36581">
        <w:rPr>
          <w:rFonts w:ascii="Arial" w:eastAsia="Times New Roman" w:hAnsi="Arial" w:cs="Arial"/>
          <w:lang w:eastAsia="sl-SI"/>
        </w:rPr>
        <w:t xml:space="preserve"> pri nadzoru cestnega prometa med seboj tvorno sodeluje</w:t>
      </w:r>
      <w:r w:rsidR="007C3424">
        <w:rPr>
          <w:rFonts w:ascii="Arial" w:eastAsia="Times New Roman" w:hAnsi="Arial" w:cs="Arial"/>
          <w:lang w:eastAsia="sl-SI"/>
        </w:rPr>
        <w:t>ta</w:t>
      </w:r>
      <w:r w:rsidRPr="00B36581">
        <w:rPr>
          <w:rFonts w:ascii="Arial" w:eastAsia="Times New Roman" w:hAnsi="Arial" w:cs="Arial"/>
          <w:lang w:eastAsia="sl-SI"/>
        </w:rPr>
        <w:t>; (področje preventive ( kot npr.; preventivne akcije, pobude SPV za spremembo prometne signalizacije, ureditev pločnikov, klančin, osvetlitev ulic…), in represivno delovanje; (</w:t>
      </w:r>
      <w:r w:rsidR="007C3424">
        <w:rPr>
          <w:rFonts w:ascii="Arial" w:eastAsia="Times New Roman" w:hAnsi="Arial" w:cs="Arial"/>
          <w:lang w:eastAsia="sl-SI"/>
        </w:rPr>
        <w:t xml:space="preserve">»sektorske </w:t>
      </w:r>
      <w:r w:rsidRPr="00B36581">
        <w:rPr>
          <w:rFonts w:ascii="Arial" w:eastAsia="Times New Roman" w:hAnsi="Arial" w:cs="Arial"/>
          <w:lang w:eastAsia="sl-SI"/>
        </w:rPr>
        <w:t>meritve hitrosti</w:t>
      </w:r>
      <w:r w:rsidR="007C3424">
        <w:rPr>
          <w:rFonts w:ascii="Arial" w:eastAsia="Times New Roman" w:hAnsi="Arial" w:cs="Arial"/>
          <w:lang w:eastAsia="sl-SI"/>
        </w:rPr>
        <w:t>«</w:t>
      </w:r>
      <w:r w:rsidRPr="00B36581">
        <w:rPr>
          <w:rFonts w:ascii="Arial" w:eastAsia="Times New Roman" w:hAnsi="Arial" w:cs="Arial"/>
          <w:lang w:eastAsia="sl-SI"/>
        </w:rPr>
        <w:t>, skupni  nadzori</w:t>
      </w:r>
      <w:r w:rsidR="007C3424">
        <w:rPr>
          <w:rFonts w:ascii="Arial" w:eastAsia="Times New Roman" w:hAnsi="Arial" w:cs="Arial"/>
          <w:lang w:eastAsia="sl-SI"/>
        </w:rPr>
        <w:t xml:space="preserve"> po sistemu »veriga«</w:t>
      </w:r>
      <w:r w:rsidRPr="00B36581">
        <w:rPr>
          <w:rFonts w:ascii="Arial" w:eastAsia="Times New Roman" w:hAnsi="Arial" w:cs="Arial"/>
          <w:lang w:eastAsia="sl-SI"/>
        </w:rPr>
        <w:t xml:space="preserve"> ipd.), spodbudno je tudi sodelovanje z Občinskim redarstvom Občine Izola, s katerim si delo </w:t>
      </w:r>
      <w:r w:rsidRPr="00B36581">
        <w:rPr>
          <w:rFonts w:ascii="Arial" w:eastAsia="Times New Roman" w:hAnsi="Arial" w:cs="Arial"/>
          <w:lang w:eastAsia="sl-SI"/>
        </w:rPr>
        <w:lastRenderedPageBreak/>
        <w:t xml:space="preserve">deli na posamezna področja (peš cone npr. Sončno nabrežje – Parkirišče na </w:t>
      </w:r>
      <w:proofErr w:type="spellStart"/>
      <w:r w:rsidRPr="00B36581">
        <w:rPr>
          <w:rFonts w:ascii="Arial" w:eastAsia="Times New Roman" w:hAnsi="Arial" w:cs="Arial"/>
          <w:lang w:eastAsia="sl-SI"/>
        </w:rPr>
        <w:t>Lonki</w:t>
      </w:r>
      <w:proofErr w:type="spellEnd"/>
      <w:r w:rsidRPr="00B36581">
        <w:rPr>
          <w:rFonts w:ascii="Arial" w:eastAsia="Times New Roman" w:hAnsi="Arial" w:cs="Arial"/>
          <w:lang w:eastAsia="sl-SI"/>
        </w:rPr>
        <w:t xml:space="preserve"> - Marina Izola, staro mestno jedro…). </w:t>
      </w:r>
    </w:p>
    <w:p w14:paraId="4C17C8B3" w14:textId="77777777" w:rsidR="00B36581" w:rsidRPr="00B36581" w:rsidRDefault="00B36581" w:rsidP="00B36581">
      <w:pPr>
        <w:spacing w:after="0" w:line="240" w:lineRule="auto"/>
        <w:jc w:val="both"/>
        <w:rPr>
          <w:rFonts w:ascii="Arial" w:eastAsia="Times New Roman" w:hAnsi="Arial" w:cs="Arial"/>
          <w:lang w:eastAsia="sl-SI"/>
        </w:rPr>
      </w:pPr>
    </w:p>
    <w:p w14:paraId="477B6906" w14:textId="77777777" w:rsidR="00B36581" w:rsidRPr="00B36581" w:rsidRDefault="00B36581" w:rsidP="00B36581">
      <w:pPr>
        <w:spacing w:after="0" w:line="240" w:lineRule="auto"/>
        <w:jc w:val="both"/>
        <w:rPr>
          <w:rFonts w:ascii="Arial" w:eastAsia="Times New Roman" w:hAnsi="Arial" w:cs="Arial"/>
          <w:lang w:eastAsia="sl-SI"/>
        </w:rPr>
      </w:pPr>
    </w:p>
    <w:p w14:paraId="6478D788"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Medsebojno sodelovanje na področju dela v skupnosti  med PP Izola in OIR  bo še naprej temeljilo v obliki dela mešanih patrulj. Glede na terminske plane bodo  aktivnosti v največjem obsegu vezane na varnost v cestnem prometu.</w:t>
      </w:r>
    </w:p>
    <w:p w14:paraId="0AF159C5" w14:textId="77777777" w:rsidR="00B36581" w:rsidRPr="00B36581" w:rsidRDefault="00B36581" w:rsidP="00B36581">
      <w:pPr>
        <w:spacing w:after="0" w:line="240" w:lineRule="auto"/>
        <w:jc w:val="both"/>
        <w:rPr>
          <w:rFonts w:ascii="Arial" w:eastAsia="Times New Roman" w:hAnsi="Arial" w:cs="Arial"/>
          <w:lang w:eastAsia="sl-SI"/>
        </w:rPr>
      </w:pPr>
    </w:p>
    <w:p w14:paraId="680D9A7A" w14:textId="77777777" w:rsidR="00B36581" w:rsidRPr="004B79C3" w:rsidRDefault="00060D88" w:rsidP="004B79C3">
      <w:pPr>
        <w:pStyle w:val="Naslov3"/>
        <w:jc w:val="both"/>
        <w:rPr>
          <w:rFonts w:ascii="Arial" w:hAnsi="Arial"/>
          <w:sz w:val="22"/>
          <w:szCs w:val="22"/>
        </w:rPr>
      </w:pPr>
      <w:bookmarkStart w:id="227" w:name="_Toc447542011"/>
      <w:r w:rsidRPr="004B79C3">
        <w:rPr>
          <w:rFonts w:ascii="Arial" w:hAnsi="Arial"/>
          <w:sz w:val="22"/>
          <w:szCs w:val="22"/>
        </w:rPr>
        <w:t>2</w:t>
      </w:r>
      <w:r w:rsidR="00B36581" w:rsidRPr="004B79C3">
        <w:rPr>
          <w:rFonts w:ascii="Arial" w:hAnsi="Arial"/>
          <w:sz w:val="22"/>
          <w:szCs w:val="22"/>
        </w:rPr>
        <w:t>.1.2 Prometna varnost izven naselij</w:t>
      </w:r>
      <w:bookmarkEnd w:id="227"/>
    </w:p>
    <w:p w14:paraId="6CEC3833" w14:textId="77777777" w:rsidR="00B36581" w:rsidRPr="00B36581" w:rsidRDefault="00B36581" w:rsidP="00B36581">
      <w:pPr>
        <w:spacing w:after="0" w:line="240" w:lineRule="auto"/>
        <w:jc w:val="both"/>
        <w:rPr>
          <w:rFonts w:ascii="Arial" w:eastAsia="Times New Roman" w:hAnsi="Arial" w:cs="Arial"/>
          <w:b/>
          <w:lang w:eastAsia="sl-SI"/>
        </w:rPr>
      </w:pPr>
    </w:p>
    <w:p w14:paraId="3D34DC5C" w14:textId="77777777" w:rsidR="00B36581" w:rsidRPr="00B36581" w:rsidRDefault="00B36581" w:rsidP="00B36581">
      <w:pPr>
        <w:spacing w:after="0" w:line="240" w:lineRule="auto"/>
        <w:jc w:val="both"/>
        <w:rPr>
          <w:rFonts w:ascii="Arial" w:eastAsia="Times New Roman" w:hAnsi="Arial" w:cs="Arial"/>
          <w:b/>
          <w:lang w:eastAsia="sl-SI"/>
        </w:rPr>
      </w:pPr>
    </w:p>
    <w:p w14:paraId="2FF69B8D" w14:textId="77777777" w:rsidR="00B36581" w:rsidRPr="00B36581" w:rsidRDefault="00B36581" w:rsidP="00B32C6D">
      <w:pPr>
        <w:spacing w:after="0" w:line="240" w:lineRule="auto"/>
        <w:contextualSpacing/>
        <w:jc w:val="both"/>
        <w:rPr>
          <w:rFonts w:ascii="Arial" w:eastAsia="Times New Roman" w:hAnsi="Arial" w:cs="Arial"/>
          <w:b/>
          <w:lang w:eastAsia="sl-SI"/>
        </w:rPr>
      </w:pPr>
      <w:r w:rsidRPr="00B36581">
        <w:rPr>
          <w:rFonts w:ascii="Arial" w:hAnsi="Arial" w:cs="Arial"/>
        </w:rPr>
        <w:t>Izven naselja se največ prometnih nesreč pripeti zaradi višjih hitrosti, praviloma tudi hujše. Na cestah izven naselja izstopajo kršitve hitrosti ter nepravilne strani in smeri vožnje. Za vse ceste izven naselja lahko kot prevladujoči vzrok in največji dejavnik tveganja opredelimo preveliko hitrost, stran vožnje ter nepravilno prehitevanje. Policija te prekrške preprečuje in ugotavlja z rednimi nadzori cestnega prometa.</w:t>
      </w:r>
    </w:p>
    <w:p w14:paraId="22BA39CE" w14:textId="77777777" w:rsidR="00B36581" w:rsidRPr="00B36581" w:rsidRDefault="00B36581" w:rsidP="00B36581">
      <w:pPr>
        <w:spacing w:after="0" w:line="240" w:lineRule="auto"/>
        <w:ind w:left="360"/>
        <w:jc w:val="both"/>
        <w:rPr>
          <w:rFonts w:ascii="Arial" w:eastAsia="Times New Roman" w:hAnsi="Arial" w:cs="Arial"/>
          <w:b/>
          <w:lang w:eastAsia="sl-SI"/>
        </w:rPr>
      </w:pPr>
    </w:p>
    <w:p w14:paraId="5D48558C" w14:textId="076375F4" w:rsidR="00B36581" w:rsidRPr="005D231F" w:rsidRDefault="00B36581" w:rsidP="005D231F">
      <w:pPr>
        <w:pStyle w:val="Odstavekseznama"/>
        <w:numPr>
          <w:ilvl w:val="0"/>
          <w:numId w:val="56"/>
        </w:numPr>
        <w:spacing w:after="0" w:line="240" w:lineRule="auto"/>
        <w:jc w:val="both"/>
        <w:rPr>
          <w:rFonts w:ascii="Arial" w:hAnsi="Arial" w:cs="Arial"/>
        </w:rPr>
      </w:pPr>
      <w:r w:rsidRPr="005D231F">
        <w:rPr>
          <w:rFonts w:ascii="Arial" w:eastAsia="Times New Roman" w:hAnsi="Arial" w:cs="Arial"/>
        </w:rPr>
        <w:t xml:space="preserve">Del obalne ceste (G-2 111 - pred izgradnjo predora AC-H6 na odseku  </w:t>
      </w:r>
      <w:proofErr w:type="spellStart"/>
      <w:r w:rsidRPr="005D231F">
        <w:rPr>
          <w:rFonts w:ascii="Arial" w:eastAsia="Times New Roman" w:hAnsi="Arial" w:cs="Arial"/>
        </w:rPr>
        <w:t>Žusterna</w:t>
      </w:r>
      <w:proofErr w:type="spellEnd"/>
      <w:r w:rsidRPr="005D231F">
        <w:rPr>
          <w:rFonts w:ascii="Arial" w:eastAsia="Times New Roman" w:hAnsi="Arial" w:cs="Arial"/>
        </w:rPr>
        <w:t xml:space="preserve"> – Ruda) je prešel v upravljanje lokalne skupnosti in bil prekategoriziran v lokalno cesto</w:t>
      </w:r>
      <w:r w:rsidR="005D231F" w:rsidRPr="005D231F">
        <w:rPr>
          <w:rFonts w:ascii="Arial" w:eastAsia="Times New Roman" w:hAnsi="Arial" w:cs="Arial"/>
        </w:rPr>
        <w:t xml:space="preserve"> (</w:t>
      </w:r>
      <w:proofErr w:type="spellStart"/>
      <w:r w:rsidR="005D231F" w:rsidRPr="005D231F">
        <w:rPr>
          <w:rFonts w:ascii="Arial" w:eastAsia="Times New Roman" w:hAnsi="Arial" w:cs="Arial"/>
        </w:rPr>
        <w:t>nekategorizirano</w:t>
      </w:r>
      <w:proofErr w:type="spellEnd"/>
      <w:r w:rsidR="005D231F" w:rsidRPr="005D231F">
        <w:rPr>
          <w:rFonts w:ascii="Arial" w:eastAsia="Times New Roman" w:hAnsi="Arial" w:cs="Arial"/>
        </w:rPr>
        <w:t xml:space="preserve"> cesto)</w:t>
      </w:r>
      <w:r w:rsidRPr="005D231F">
        <w:rPr>
          <w:rFonts w:ascii="Arial" w:eastAsia="Times New Roman" w:hAnsi="Arial" w:cs="Arial"/>
        </w:rPr>
        <w:t>. Z izjemo prometnih konic se je na tem odseku obseg prometa vozil izrazito zmanjšal. Zaznati pa je večji obseg prometa kolesarjev, voznikov motornih koles, ter pešcev (tekačev, rolerjev in rolkarjev, sprehajalcev…).</w:t>
      </w:r>
      <w:r w:rsidR="00B13A9B" w:rsidRPr="005D231F">
        <w:rPr>
          <w:rFonts w:ascii="Arial" w:eastAsia="Times New Roman" w:hAnsi="Arial" w:cs="Arial"/>
        </w:rPr>
        <w:t xml:space="preserve"> </w:t>
      </w:r>
      <w:r w:rsidRPr="005D231F">
        <w:rPr>
          <w:rFonts w:ascii="Arial" w:hAnsi="Arial" w:cs="Arial"/>
        </w:rPr>
        <w:t xml:space="preserve">Ne glede na gostoto prometa je cesta »pri </w:t>
      </w:r>
      <w:proofErr w:type="spellStart"/>
      <w:r w:rsidRPr="005D231F">
        <w:rPr>
          <w:rFonts w:ascii="Arial" w:hAnsi="Arial" w:cs="Arial"/>
        </w:rPr>
        <w:t>Reksu</w:t>
      </w:r>
      <w:proofErr w:type="spellEnd"/>
      <w:r w:rsidRPr="005D231F">
        <w:rPr>
          <w:rFonts w:ascii="Arial" w:hAnsi="Arial" w:cs="Arial"/>
        </w:rPr>
        <w:t>« zaradi ovinka še vedno  nevarna v času slabše vidljivosti in ob prvem dežju. Kolesarska steza ob »Obalni cesti« je potrebna na relaciji Molet – Ruda, sanacije za varen potek prometa kolesarjev.</w:t>
      </w:r>
    </w:p>
    <w:p w14:paraId="3B06C12A" w14:textId="77777777" w:rsidR="00B36581" w:rsidRPr="005D231F" w:rsidRDefault="00B36581" w:rsidP="005D231F">
      <w:pPr>
        <w:pStyle w:val="Odstavekseznama"/>
        <w:numPr>
          <w:ilvl w:val="0"/>
          <w:numId w:val="56"/>
        </w:numPr>
        <w:autoSpaceDE w:val="0"/>
        <w:autoSpaceDN w:val="0"/>
        <w:adjustRightInd w:val="0"/>
        <w:spacing w:after="0" w:line="240" w:lineRule="auto"/>
        <w:jc w:val="both"/>
        <w:rPr>
          <w:rFonts w:ascii="Arial" w:hAnsi="Arial" w:cs="Arial"/>
        </w:rPr>
      </w:pPr>
      <w:r w:rsidRPr="005D231F">
        <w:rPr>
          <w:rFonts w:ascii="Arial" w:hAnsi="Arial" w:cs="Arial"/>
        </w:rPr>
        <w:t>Odsek G-2 111 (Jagodje-Strunjan), ob vikendih in v času poletne TS predstavlja ozko grlo glede pretočnosti cestnega prometa z možnostjo naletov. Zaradi stoječih kolon oziroma zastojev narašča nejevolja voznikov, zapuščanje vozil na cestišču itd.)</w:t>
      </w:r>
    </w:p>
    <w:p w14:paraId="0D2D31EA" w14:textId="77777777" w:rsidR="00B36581" w:rsidRPr="00B36581" w:rsidRDefault="00B36581" w:rsidP="00B36581">
      <w:pPr>
        <w:spacing w:after="0" w:line="240" w:lineRule="auto"/>
        <w:ind w:left="720"/>
        <w:contextualSpacing/>
        <w:rPr>
          <w:rFonts w:ascii="Arial" w:hAnsi="Arial" w:cs="Arial"/>
        </w:rPr>
      </w:pPr>
    </w:p>
    <w:p w14:paraId="19E0A6B1" w14:textId="77777777" w:rsidR="00B36581" w:rsidRPr="00B36581" w:rsidRDefault="00B36581" w:rsidP="00B36581">
      <w:pPr>
        <w:spacing w:after="0" w:line="240" w:lineRule="auto"/>
        <w:ind w:left="360"/>
        <w:jc w:val="both"/>
        <w:rPr>
          <w:rFonts w:ascii="Arial" w:eastAsia="Times New Roman" w:hAnsi="Arial" w:cs="Arial"/>
          <w:lang w:eastAsia="sl-SI"/>
        </w:rPr>
      </w:pPr>
    </w:p>
    <w:p w14:paraId="5A678F1E" w14:textId="77777777" w:rsidR="00B36581" w:rsidRPr="004B79C3" w:rsidRDefault="00060D88" w:rsidP="004B79C3">
      <w:pPr>
        <w:pStyle w:val="Naslov3"/>
        <w:jc w:val="both"/>
        <w:rPr>
          <w:rFonts w:ascii="Arial" w:hAnsi="Arial"/>
          <w:snapToGrid w:val="0"/>
          <w:sz w:val="22"/>
          <w:szCs w:val="22"/>
        </w:rPr>
      </w:pPr>
      <w:bookmarkStart w:id="228" w:name="_Toc447542012"/>
      <w:r w:rsidRPr="004B79C3">
        <w:rPr>
          <w:rFonts w:ascii="Arial" w:hAnsi="Arial"/>
          <w:snapToGrid w:val="0"/>
          <w:sz w:val="22"/>
          <w:szCs w:val="22"/>
        </w:rPr>
        <w:t>2</w:t>
      </w:r>
      <w:r w:rsidR="00B36581" w:rsidRPr="004B79C3">
        <w:rPr>
          <w:rFonts w:ascii="Arial" w:hAnsi="Arial"/>
          <w:snapToGrid w:val="0"/>
          <w:sz w:val="22"/>
          <w:szCs w:val="22"/>
        </w:rPr>
        <w:t>.1.</w:t>
      </w:r>
      <w:r w:rsidRPr="004B79C3">
        <w:rPr>
          <w:rFonts w:ascii="Arial" w:hAnsi="Arial"/>
          <w:snapToGrid w:val="0"/>
          <w:sz w:val="22"/>
          <w:szCs w:val="22"/>
        </w:rPr>
        <w:t>3</w:t>
      </w:r>
      <w:r w:rsidR="00B36581" w:rsidRPr="004B79C3">
        <w:rPr>
          <w:rFonts w:ascii="Arial" w:hAnsi="Arial"/>
          <w:snapToGrid w:val="0"/>
          <w:sz w:val="22"/>
          <w:szCs w:val="22"/>
        </w:rPr>
        <w:t xml:space="preserve"> Varnostna tveganja na področju varnosti občinskih javnih poti ter   rekreacijskih in drugih površinah</w:t>
      </w:r>
      <w:bookmarkEnd w:id="228"/>
    </w:p>
    <w:p w14:paraId="51EA624A" w14:textId="77777777" w:rsidR="00B36581" w:rsidRPr="00B36581" w:rsidRDefault="00B36581" w:rsidP="00B36581">
      <w:pPr>
        <w:spacing w:after="0" w:line="240" w:lineRule="auto"/>
        <w:jc w:val="both"/>
        <w:rPr>
          <w:rFonts w:ascii="Arial" w:eastAsia="Times New Roman" w:hAnsi="Arial" w:cs="Arial"/>
          <w:b/>
          <w:snapToGrid w:val="0"/>
          <w:lang w:eastAsia="sl-SI"/>
        </w:rPr>
      </w:pPr>
    </w:p>
    <w:p w14:paraId="27C99C68" w14:textId="77777777" w:rsidR="00B36581" w:rsidRPr="00B36581" w:rsidRDefault="00B36581" w:rsidP="00B36581">
      <w:pPr>
        <w:widowControl w:val="0"/>
        <w:overflowPunct w:val="0"/>
        <w:autoSpaceDE w:val="0"/>
        <w:autoSpaceDN w:val="0"/>
        <w:adjustRightInd w:val="0"/>
        <w:spacing w:after="0" w:line="239" w:lineRule="auto"/>
        <w:ind w:left="4"/>
        <w:jc w:val="both"/>
        <w:rPr>
          <w:rFonts w:ascii="Arial" w:eastAsiaTheme="minorEastAsia" w:hAnsi="Arial" w:cs="Arial"/>
          <w:lang w:eastAsia="sl-SI"/>
        </w:rPr>
      </w:pPr>
      <w:r w:rsidRPr="00B36581">
        <w:rPr>
          <w:rFonts w:ascii="Arial" w:eastAsiaTheme="minorEastAsia" w:hAnsi="Arial" w:cs="Arial"/>
          <w:lang w:eastAsia="sl-SI"/>
        </w:rPr>
        <w:t>V občini Izola se stopnja ogroženosti javnih poti in rekreacijskih površin poveča v pomladansko-poletnem času, saj se število udeležencev na teh poteh znatno poveča zaradi ugodnega vremena za rekreacijo pešcev. Kot dejavnike, ki povzročajo ogroženost je šteti voznike koles oziroma motornih koles in pešcev z uporabo rolerjev. V letu 2015 so policisti na »</w:t>
      </w:r>
      <w:proofErr w:type="spellStart"/>
      <w:r w:rsidRPr="00B36581">
        <w:rPr>
          <w:rFonts w:ascii="Arial" w:eastAsiaTheme="minorEastAsia" w:hAnsi="Arial" w:cs="Arial"/>
          <w:lang w:eastAsia="sl-SI"/>
        </w:rPr>
        <w:t>Parenzani</w:t>
      </w:r>
      <w:proofErr w:type="spellEnd"/>
      <w:r w:rsidRPr="00B36581">
        <w:rPr>
          <w:rFonts w:ascii="Arial" w:eastAsiaTheme="minorEastAsia" w:hAnsi="Arial" w:cs="Arial"/>
          <w:lang w:eastAsia="sl-SI"/>
        </w:rPr>
        <w:t xml:space="preserve"> »obravnavali dve lažji PN, v kateri sta bila udeležena  in pešec in kolesar.</w:t>
      </w:r>
    </w:p>
    <w:p w14:paraId="7C820E5B" w14:textId="77777777" w:rsidR="00B36581" w:rsidRPr="00B36581" w:rsidRDefault="00B36581" w:rsidP="00B36581">
      <w:pPr>
        <w:widowControl w:val="0"/>
        <w:autoSpaceDE w:val="0"/>
        <w:autoSpaceDN w:val="0"/>
        <w:adjustRightInd w:val="0"/>
        <w:spacing w:after="0" w:line="261" w:lineRule="exact"/>
        <w:rPr>
          <w:rFonts w:ascii="Arial" w:eastAsiaTheme="minorEastAsia" w:hAnsi="Arial" w:cs="Arial"/>
          <w:lang w:eastAsia="sl-SI"/>
        </w:rPr>
      </w:pPr>
    </w:p>
    <w:p w14:paraId="246DAB54" w14:textId="310CB67F" w:rsidR="00B36581" w:rsidRPr="00B36581" w:rsidRDefault="00B36581" w:rsidP="00B36581">
      <w:pPr>
        <w:widowControl w:val="0"/>
        <w:overflowPunct w:val="0"/>
        <w:autoSpaceDE w:val="0"/>
        <w:autoSpaceDN w:val="0"/>
        <w:adjustRightInd w:val="0"/>
        <w:spacing w:after="0" w:line="240" w:lineRule="auto"/>
        <w:ind w:left="4"/>
        <w:jc w:val="both"/>
        <w:rPr>
          <w:rFonts w:ascii="Arial" w:eastAsiaTheme="minorEastAsia" w:hAnsi="Arial" w:cs="Arial"/>
          <w:lang w:eastAsia="sl-SI"/>
        </w:rPr>
      </w:pPr>
      <w:r w:rsidRPr="00B36581">
        <w:rPr>
          <w:rFonts w:ascii="Arial" w:eastAsiaTheme="minorEastAsia" w:hAnsi="Arial" w:cs="Arial"/>
          <w:lang w:eastAsia="sl-SI"/>
        </w:rPr>
        <w:t>V občini je veliko  rekreacijskih površin in sicer nogometno igrišče za velik nogomet, poleg sta dve manjši igrišči iz umetne trave primerni za otroke starosti do 12 let, dve zunanji igrišči za rokomet ob SE Dante Alighieri in OŠ Vojka Šmuc, rokometni dvorani na Kraški ulici in OŠ Livade, otroška igrišča z igrali na Kraški ulici in v Livadah, vadbene postaje za krepitev telesne kondicije rekreativcev ob »</w:t>
      </w:r>
      <w:proofErr w:type="spellStart"/>
      <w:r w:rsidRPr="00B36581">
        <w:rPr>
          <w:rFonts w:ascii="Arial" w:eastAsiaTheme="minorEastAsia" w:hAnsi="Arial" w:cs="Arial"/>
          <w:lang w:eastAsia="sl-SI"/>
        </w:rPr>
        <w:t>Parenzani</w:t>
      </w:r>
      <w:proofErr w:type="spellEnd"/>
      <w:r w:rsidRPr="00B36581">
        <w:rPr>
          <w:rFonts w:ascii="Arial" w:eastAsiaTheme="minorEastAsia" w:hAnsi="Arial" w:cs="Arial"/>
          <w:lang w:eastAsia="sl-SI"/>
        </w:rPr>
        <w:t xml:space="preserve">«, poti zdravja in prijateljstva pri izolskem predoru in druge. V pomladansko-poletnem času posebno ob vikendih je v večernih urah zaznati zbiranje mladine tako na otroških igriščih kot tudi na drugih rekreacijskih površinah, koder povzročajo hrup in nejevoljo bližnjih stanovalcev. Pojavi vandalizma in </w:t>
      </w:r>
      <w:proofErr w:type="spellStart"/>
      <w:r w:rsidRPr="00B36581">
        <w:rPr>
          <w:rFonts w:ascii="Arial" w:eastAsiaTheme="minorEastAsia" w:hAnsi="Arial" w:cs="Arial"/>
          <w:lang w:eastAsia="sl-SI"/>
        </w:rPr>
        <w:t>grafitiranja</w:t>
      </w:r>
      <w:proofErr w:type="spellEnd"/>
      <w:r w:rsidRPr="00B36581">
        <w:rPr>
          <w:rFonts w:ascii="Arial" w:eastAsiaTheme="minorEastAsia" w:hAnsi="Arial" w:cs="Arial"/>
          <w:lang w:eastAsia="sl-SI"/>
        </w:rPr>
        <w:t xml:space="preserve">  so trenutno najbolj prisotni na </w:t>
      </w:r>
      <w:r w:rsidR="004E5AFF">
        <w:rPr>
          <w:rFonts w:ascii="Arial" w:eastAsiaTheme="minorEastAsia" w:hAnsi="Arial" w:cs="Arial"/>
          <w:lang w:eastAsia="sl-SI"/>
        </w:rPr>
        <w:t xml:space="preserve">počivališču Dobrava na </w:t>
      </w:r>
      <w:proofErr w:type="spellStart"/>
      <w:r w:rsidR="004E5AFF">
        <w:rPr>
          <w:rFonts w:ascii="Arial" w:eastAsiaTheme="minorEastAsia" w:hAnsi="Arial" w:cs="Arial"/>
          <w:lang w:eastAsia="sl-SI"/>
        </w:rPr>
        <w:t>Parenzani</w:t>
      </w:r>
      <w:proofErr w:type="spellEnd"/>
      <w:r w:rsidRPr="00B36581">
        <w:rPr>
          <w:rFonts w:ascii="Arial" w:eastAsiaTheme="minorEastAsia" w:hAnsi="Arial" w:cs="Arial"/>
          <w:lang w:eastAsia="sl-SI"/>
        </w:rPr>
        <w:t xml:space="preserve"> v bližini tabel z navodili za varno uporabo orodij za rekreacijo, ob priljubljenem piknik prostoru, kjer se zabavajo zlasti mlajši.</w:t>
      </w:r>
    </w:p>
    <w:p w14:paraId="1E526925" w14:textId="77777777" w:rsidR="00B36581" w:rsidRPr="00B36581" w:rsidRDefault="00B36581" w:rsidP="00B36581">
      <w:pPr>
        <w:spacing w:after="0" w:line="240" w:lineRule="auto"/>
        <w:jc w:val="both"/>
        <w:rPr>
          <w:rFonts w:ascii="Arial" w:eastAsia="Times New Roman" w:hAnsi="Arial" w:cs="Arial"/>
          <w:color w:val="FF0000"/>
          <w:lang w:eastAsia="sl-SI"/>
        </w:rPr>
      </w:pPr>
    </w:p>
    <w:p w14:paraId="5A9869AF"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Pri rekonstrukcijah infrastrukture je občina Izola uredila mrežo kolesarskih stez, tako v naseljih kot izven naselij (kot npr.«</w:t>
      </w:r>
      <w:proofErr w:type="spellStart"/>
      <w:r w:rsidRPr="00B36581">
        <w:rPr>
          <w:rFonts w:ascii="Arial" w:eastAsia="Times New Roman" w:hAnsi="Arial" w:cs="Arial"/>
          <w:lang w:eastAsia="sl-SI"/>
        </w:rPr>
        <w:t>Parenzana</w:t>
      </w:r>
      <w:proofErr w:type="spellEnd"/>
      <w:r w:rsidRPr="00B36581">
        <w:rPr>
          <w:rFonts w:ascii="Arial" w:eastAsia="Times New Roman" w:hAnsi="Arial" w:cs="Arial"/>
          <w:lang w:eastAsia="sl-SI"/>
        </w:rPr>
        <w:t>«) in površin za pešce. Tako se je varnost prometa pešcev in kolesarjev, se pravi ranljivih skupin v prometu, občutno izboljšala. Smiselno bi bilo kolesarsko stezo umestiti ob Prešernovi cesti proti Jagodju.</w:t>
      </w:r>
    </w:p>
    <w:p w14:paraId="241B5616" w14:textId="77777777" w:rsidR="00B36581" w:rsidRPr="00B36581" w:rsidRDefault="00B36581" w:rsidP="00B36581">
      <w:pPr>
        <w:spacing w:after="0" w:line="240" w:lineRule="auto"/>
        <w:jc w:val="both"/>
        <w:rPr>
          <w:rFonts w:ascii="Arial" w:eastAsia="Times New Roman" w:hAnsi="Arial" w:cs="Arial"/>
          <w:lang w:eastAsia="sl-SI"/>
        </w:rPr>
      </w:pPr>
    </w:p>
    <w:p w14:paraId="47C258F7" w14:textId="570908DC"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S posameznimi ukrepi za zmanjšanje hitrosti se prav tako povečuje prometna varnost (</w:t>
      </w:r>
      <w:r w:rsidRPr="004E5AFF">
        <w:rPr>
          <w:rFonts w:ascii="Arial" w:eastAsia="Times New Roman" w:hAnsi="Arial" w:cs="Arial"/>
          <w:lang w:eastAsia="sl-SI"/>
        </w:rPr>
        <w:t>plato</w:t>
      </w:r>
      <w:r w:rsidR="005D231F" w:rsidRPr="004E5AFF">
        <w:rPr>
          <w:rFonts w:ascii="Arial" w:eastAsia="Times New Roman" w:hAnsi="Arial" w:cs="Arial"/>
          <w:lang w:eastAsia="sl-SI"/>
        </w:rPr>
        <w:t>ji</w:t>
      </w:r>
      <w:r w:rsidRPr="004E5AFF">
        <w:rPr>
          <w:rFonts w:ascii="Arial" w:eastAsia="Times New Roman" w:hAnsi="Arial" w:cs="Arial"/>
          <w:lang w:eastAsia="sl-SI"/>
        </w:rPr>
        <w:t xml:space="preserve"> za umirjanje prometa</w:t>
      </w:r>
      <w:r w:rsidR="005D231F" w:rsidRPr="004E5AFF">
        <w:rPr>
          <w:rFonts w:ascii="Arial" w:eastAsia="Times New Roman" w:hAnsi="Arial" w:cs="Arial"/>
          <w:lang w:eastAsia="sl-SI"/>
        </w:rPr>
        <w:t>,</w:t>
      </w:r>
      <w:r w:rsidR="005D231F">
        <w:rPr>
          <w:rFonts w:ascii="Arial" w:eastAsia="Times New Roman" w:hAnsi="Arial" w:cs="Arial"/>
          <w:lang w:eastAsia="sl-SI"/>
        </w:rPr>
        <w:t xml:space="preserve"> opozorilne table »VI VOZTE«,</w:t>
      </w:r>
      <w:r w:rsidRPr="00B36581">
        <w:rPr>
          <w:rFonts w:ascii="Arial" w:eastAsia="Times New Roman" w:hAnsi="Arial" w:cs="Arial"/>
          <w:lang w:eastAsia="sl-SI"/>
        </w:rPr>
        <w:t xml:space="preserve"> radarska naprava pod </w:t>
      </w:r>
      <w:proofErr w:type="spellStart"/>
      <w:r w:rsidRPr="00B36581">
        <w:rPr>
          <w:rFonts w:ascii="Arial" w:eastAsia="Times New Roman" w:hAnsi="Arial" w:cs="Arial"/>
          <w:lang w:eastAsia="sl-SI"/>
        </w:rPr>
        <w:t>Belvederjem</w:t>
      </w:r>
      <w:proofErr w:type="spellEnd"/>
      <w:r w:rsidR="005D231F">
        <w:rPr>
          <w:rFonts w:ascii="Arial" w:eastAsia="Times New Roman" w:hAnsi="Arial" w:cs="Arial"/>
          <w:lang w:eastAsia="sl-SI"/>
        </w:rPr>
        <w:t>…</w:t>
      </w:r>
      <w:r w:rsidRPr="00B36581">
        <w:rPr>
          <w:rFonts w:ascii="Arial" w:eastAsia="Times New Roman" w:hAnsi="Arial" w:cs="Arial"/>
          <w:lang w:eastAsia="sl-SI"/>
        </w:rPr>
        <w:t xml:space="preserve">). </w:t>
      </w:r>
    </w:p>
    <w:p w14:paraId="05DBE6CF" w14:textId="77777777" w:rsidR="00B36581" w:rsidRPr="00B36581" w:rsidRDefault="00B36581" w:rsidP="00B36581">
      <w:pPr>
        <w:spacing w:after="0" w:line="240" w:lineRule="auto"/>
        <w:jc w:val="both"/>
        <w:rPr>
          <w:rFonts w:ascii="Arial" w:eastAsia="Times New Roman" w:hAnsi="Arial" w:cs="Arial"/>
          <w:lang w:eastAsia="sl-SI"/>
        </w:rPr>
      </w:pPr>
    </w:p>
    <w:p w14:paraId="603235F7" w14:textId="77777777" w:rsidR="00B36581" w:rsidRPr="00B36581" w:rsidRDefault="00B36581" w:rsidP="00B36581">
      <w:pPr>
        <w:autoSpaceDE w:val="0"/>
        <w:autoSpaceDN w:val="0"/>
        <w:adjustRightInd w:val="0"/>
        <w:spacing w:after="0" w:line="240" w:lineRule="auto"/>
        <w:jc w:val="both"/>
        <w:rPr>
          <w:rFonts w:ascii="Arial" w:hAnsi="Arial" w:cs="Arial"/>
        </w:rPr>
      </w:pPr>
      <w:r w:rsidRPr="00B36581">
        <w:rPr>
          <w:rFonts w:ascii="Arial" w:hAnsi="Arial" w:cs="Arial"/>
        </w:rPr>
        <w:t>Policija je zaznala  kršitve povezane z vožnjo z motornimi vozili v naravnem okolju</w:t>
      </w:r>
      <w:r w:rsidRPr="00B36581">
        <w:rPr>
          <w:rFonts w:ascii="Arial" w:hAnsi="Arial" w:cs="Arial"/>
          <w:vertAlign w:val="superscript"/>
        </w:rPr>
        <w:footnoteReference w:id="52"/>
      </w:r>
      <w:r w:rsidRPr="00B36581">
        <w:rPr>
          <w:rFonts w:ascii="Arial" w:hAnsi="Arial" w:cs="Arial"/>
        </w:rPr>
        <w:t>. Odkrivanje tovrstnih kršitev je sicer težje, predvsem zaradi nedostopnosti terena.</w:t>
      </w:r>
      <w:r w:rsidRPr="00B36581">
        <w:rPr>
          <w:rFonts w:ascii="Arial" w:hAnsi="Arial" w:cs="Arial"/>
          <w:sz w:val="24"/>
          <w:szCs w:val="24"/>
        </w:rPr>
        <w:t xml:space="preserve"> </w:t>
      </w:r>
      <w:r w:rsidRPr="00B36581">
        <w:rPr>
          <w:rFonts w:ascii="Arial" w:hAnsi="Arial" w:cs="Arial"/>
        </w:rPr>
        <w:t>Policija občasno izvaja poostrene nadzore tudi z drugimi pristojnimi institucijami, med katerimi so zlasti Inšpektorat RS za okolje in prostor (IRSOP) in Inšpektorat RS za kmetijstvo, gozdarstvo in hrano (IRSKGH).</w:t>
      </w:r>
    </w:p>
    <w:p w14:paraId="014D295D" w14:textId="77777777" w:rsidR="00B36581" w:rsidRPr="00B36581" w:rsidRDefault="00B36581" w:rsidP="00B36581">
      <w:pPr>
        <w:spacing w:after="0" w:line="240" w:lineRule="auto"/>
        <w:jc w:val="both"/>
        <w:rPr>
          <w:rFonts w:ascii="Arial" w:eastAsia="Times New Roman" w:hAnsi="Arial" w:cs="Arial"/>
          <w:snapToGrid w:val="0"/>
          <w:lang w:eastAsia="sl-SI"/>
        </w:rPr>
      </w:pPr>
    </w:p>
    <w:p w14:paraId="08388617" w14:textId="77777777" w:rsidR="00B36581" w:rsidRPr="00B36581" w:rsidRDefault="00B36581" w:rsidP="00B36581">
      <w:pPr>
        <w:spacing w:after="0" w:line="240" w:lineRule="auto"/>
        <w:jc w:val="both"/>
        <w:rPr>
          <w:rFonts w:ascii="Arial" w:eastAsia="Times New Roman" w:hAnsi="Arial" w:cs="Arial"/>
          <w:b/>
          <w:bCs/>
          <w:color w:val="333333"/>
          <w:lang w:eastAsia="sl-SI"/>
        </w:rPr>
      </w:pPr>
    </w:p>
    <w:p w14:paraId="7B7CE7C3" w14:textId="77777777" w:rsidR="00B36581" w:rsidRPr="004B79C3" w:rsidRDefault="00060D88" w:rsidP="004B79C3">
      <w:pPr>
        <w:pStyle w:val="Naslov2"/>
        <w:rPr>
          <w:rFonts w:ascii="Arial" w:hAnsi="Arial"/>
          <w:sz w:val="22"/>
          <w:szCs w:val="22"/>
        </w:rPr>
      </w:pPr>
      <w:bookmarkStart w:id="229" w:name="_Toc447542013"/>
      <w:r w:rsidRPr="004B79C3">
        <w:rPr>
          <w:rFonts w:ascii="Arial" w:hAnsi="Arial"/>
          <w:sz w:val="22"/>
          <w:szCs w:val="22"/>
        </w:rPr>
        <w:t>2</w:t>
      </w:r>
      <w:r w:rsidR="00B36581" w:rsidRPr="004B79C3">
        <w:rPr>
          <w:rFonts w:ascii="Arial" w:hAnsi="Arial"/>
          <w:sz w:val="22"/>
          <w:szCs w:val="22"/>
        </w:rPr>
        <w:t>.2 VARNOSTNA TVEGANJA NA PODROČJU ZAGOTAVLJANJA JAVNEGA REDA IN  MIRU</w:t>
      </w:r>
      <w:bookmarkEnd w:id="229"/>
    </w:p>
    <w:p w14:paraId="01D40D28" w14:textId="77777777" w:rsidR="00B36581" w:rsidRPr="00B36581" w:rsidRDefault="00B36581" w:rsidP="00B36581">
      <w:pPr>
        <w:spacing w:after="0" w:line="240" w:lineRule="auto"/>
        <w:jc w:val="both"/>
        <w:rPr>
          <w:rFonts w:ascii="Arial" w:hAnsi="Arial" w:cs="Arial"/>
          <w:color w:val="FF0000"/>
        </w:rPr>
      </w:pPr>
    </w:p>
    <w:p w14:paraId="3F096337" w14:textId="77777777" w:rsidR="00B36581" w:rsidRPr="00B36581" w:rsidRDefault="00B36581" w:rsidP="00B36581">
      <w:pPr>
        <w:spacing w:after="0" w:line="240" w:lineRule="auto"/>
        <w:jc w:val="both"/>
        <w:rPr>
          <w:rFonts w:ascii="Arial" w:hAnsi="Arial" w:cs="Arial"/>
        </w:rPr>
      </w:pPr>
      <w:r w:rsidRPr="00B36581">
        <w:rPr>
          <w:rFonts w:ascii="Arial" w:hAnsi="Arial" w:cs="Arial"/>
        </w:rPr>
        <w:t>Na področju javnega reda in miru lahko iz statističnih podatkov ugotovimo, da prevladuje trend upadanja števila prekrškov. Večina kršitev s področja javnega reda in miru z elementi nasilja je koncentriranih na javne kraje.</w:t>
      </w:r>
    </w:p>
    <w:p w14:paraId="66300AD9" w14:textId="77777777" w:rsidR="00B36581" w:rsidRPr="00B36581" w:rsidRDefault="00B36581" w:rsidP="00B36581">
      <w:pPr>
        <w:spacing w:after="0" w:line="240" w:lineRule="auto"/>
        <w:jc w:val="both"/>
        <w:rPr>
          <w:rFonts w:ascii="Arial" w:hAnsi="Arial" w:cs="Arial"/>
        </w:rPr>
      </w:pPr>
    </w:p>
    <w:p w14:paraId="5C1D1DD1" w14:textId="77777777" w:rsidR="00B36581" w:rsidRPr="00B36581" w:rsidRDefault="00B36581" w:rsidP="00B36581">
      <w:pPr>
        <w:spacing w:after="0" w:line="240" w:lineRule="auto"/>
        <w:jc w:val="both"/>
        <w:rPr>
          <w:rFonts w:ascii="Arial" w:hAnsi="Arial" w:cs="Arial"/>
        </w:rPr>
      </w:pPr>
      <w:r w:rsidRPr="00B36581">
        <w:rPr>
          <w:rFonts w:ascii="Arial" w:hAnsi="Arial" w:cs="Arial"/>
        </w:rPr>
        <w:t>V trendu rasti so prekrški; »prepiranje, vpitje in nedostojno vedenje na javnem kraju« in »motenje nočnega miru«. Gre za kršitve, ki jih je mogoče zmanjšati predvsem s preventivno dejavnostjo v obliki pogostejšega nadzora in prisotnosti organov pristojnih za nadzor. Prav tako je potrebno pozornost pri teh nadzorih nameniti upoštevanju Zakona o omejevanju uporabe alkohola, predvsem točenju alkoholnih pijač pijanim in mladoletnim osebam, saj je iz podatkov o kršitvah razvidno, da so kršitelji v veliko primerih pod vplivom alkohola. Temu primerno je potrebno nadzore usmerjati tudi v spoštovanje Zakona o varstvu javnega reda in miru (21.člen - javni red in mir v gostinskih obratih in na prireditvah in varstvo mladoletnikov).</w:t>
      </w:r>
    </w:p>
    <w:p w14:paraId="640DC5D9" w14:textId="77777777" w:rsidR="00B36581" w:rsidRPr="00B36581" w:rsidRDefault="00B36581" w:rsidP="00B36581">
      <w:pPr>
        <w:spacing w:after="0" w:line="240" w:lineRule="auto"/>
        <w:jc w:val="both"/>
        <w:rPr>
          <w:rFonts w:ascii="Arial" w:eastAsia="Times New Roman" w:hAnsi="Arial" w:cs="Arial"/>
          <w:lang w:eastAsia="sl-SI"/>
        </w:rPr>
      </w:pPr>
    </w:p>
    <w:p w14:paraId="7F6BF763" w14:textId="77777777" w:rsidR="00B36581" w:rsidRPr="00B36581" w:rsidRDefault="00B36581" w:rsidP="00B36581">
      <w:pPr>
        <w:spacing w:after="0" w:line="240" w:lineRule="auto"/>
        <w:jc w:val="both"/>
        <w:rPr>
          <w:rFonts w:ascii="Arial" w:eastAsia="Times New Roman" w:hAnsi="Arial" w:cs="Arial"/>
          <w:i/>
          <w:lang w:eastAsia="sl-SI"/>
        </w:rPr>
      </w:pPr>
      <w:r w:rsidRPr="00B36581">
        <w:rPr>
          <w:rFonts w:ascii="Arial" w:eastAsia="Times New Roman" w:hAnsi="Arial" w:cs="Arial"/>
          <w:lang w:eastAsia="sl-SI"/>
        </w:rPr>
        <w:t>Glede na pristojnosti občinskega redarstva občine Izola se v okviru varnostnega tveganja na področju zagotavljanja javnega reda in miru obravnava varnostna tveganja v zvezi  kršitev predpisov o varstvu javnega reda in miru, javnih zbiranjih, varstva okolja ter nekatere druge predpise, ki določajo prekrške.</w:t>
      </w:r>
    </w:p>
    <w:p w14:paraId="6BFE7DD5" w14:textId="77777777" w:rsidR="00B36581" w:rsidRPr="00B36581" w:rsidRDefault="00B36581" w:rsidP="00B36581">
      <w:pPr>
        <w:spacing w:after="0" w:line="240" w:lineRule="auto"/>
        <w:jc w:val="both"/>
        <w:rPr>
          <w:rFonts w:ascii="Arial" w:eastAsia="Times New Roman" w:hAnsi="Arial" w:cs="Arial"/>
          <w:lang w:eastAsia="sl-SI"/>
        </w:rPr>
      </w:pPr>
    </w:p>
    <w:p w14:paraId="1D2E51BD" w14:textId="77777777" w:rsidR="00B36581" w:rsidRPr="00B36581" w:rsidRDefault="00B36581" w:rsidP="00B36581">
      <w:pPr>
        <w:spacing w:after="0" w:line="240" w:lineRule="auto"/>
        <w:rPr>
          <w:rFonts w:ascii="HelveticaNeue Light" w:eastAsia="Times New Roman" w:hAnsi="HelveticaNeue Light" w:cs="Times New Roman"/>
          <w:lang w:eastAsia="sl-SI"/>
        </w:rPr>
      </w:pPr>
    </w:p>
    <w:p w14:paraId="15026ECB" w14:textId="77777777" w:rsidR="00B36581" w:rsidRPr="004B79C3" w:rsidRDefault="00060D88" w:rsidP="004B79C3">
      <w:pPr>
        <w:pStyle w:val="Naslov2"/>
        <w:rPr>
          <w:rFonts w:ascii="Arial" w:hAnsi="Arial"/>
          <w:snapToGrid w:val="0"/>
          <w:sz w:val="22"/>
          <w:szCs w:val="22"/>
        </w:rPr>
      </w:pPr>
      <w:bookmarkStart w:id="230" w:name="_Toc447542014"/>
      <w:r w:rsidRPr="004B79C3">
        <w:rPr>
          <w:rFonts w:ascii="Arial" w:hAnsi="Arial"/>
          <w:sz w:val="22"/>
          <w:szCs w:val="22"/>
        </w:rPr>
        <w:t>2</w:t>
      </w:r>
      <w:r w:rsidR="00B36581" w:rsidRPr="004B79C3">
        <w:rPr>
          <w:rFonts w:ascii="Arial" w:hAnsi="Arial"/>
          <w:sz w:val="22"/>
          <w:szCs w:val="22"/>
        </w:rPr>
        <w:t>.</w:t>
      </w:r>
      <w:r w:rsidR="00B36581" w:rsidRPr="004B79C3">
        <w:rPr>
          <w:rFonts w:ascii="Arial" w:hAnsi="Arial"/>
          <w:snapToGrid w:val="0"/>
          <w:sz w:val="22"/>
          <w:szCs w:val="22"/>
        </w:rPr>
        <w:t>3 VARNOSTNA TVEGANJA NA PODROČJU PREPREČEVANJA KRIMINALNIH</w:t>
      </w:r>
      <w:bookmarkEnd w:id="230"/>
      <w:r w:rsidR="00B36581" w:rsidRPr="004B79C3">
        <w:rPr>
          <w:rFonts w:ascii="Arial" w:hAnsi="Arial"/>
          <w:snapToGrid w:val="0"/>
          <w:sz w:val="22"/>
          <w:szCs w:val="22"/>
        </w:rPr>
        <w:t xml:space="preserve"> </w:t>
      </w:r>
    </w:p>
    <w:p w14:paraId="19611EE4" w14:textId="77777777" w:rsidR="00B36581" w:rsidRPr="004B79C3" w:rsidRDefault="00B36581" w:rsidP="004B79C3">
      <w:pPr>
        <w:pStyle w:val="Naslov2"/>
        <w:rPr>
          <w:rFonts w:ascii="Arial" w:hAnsi="Arial"/>
          <w:snapToGrid w:val="0"/>
          <w:sz w:val="22"/>
          <w:szCs w:val="22"/>
        </w:rPr>
      </w:pPr>
      <w:r w:rsidRPr="004B79C3">
        <w:rPr>
          <w:rFonts w:ascii="Arial" w:hAnsi="Arial"/>
          <w:snapToGrid w:val="0"/>
          <w:sz w:val="22"/>
          <w:szCs w:val="22"/>
        </w:rPr>
        <w:t xml:space="preserve">      </w:t>
      </w:r>
      <w:bookmarkStart w:id="231" w:name="_Toc447542015"/>
      <w:r w:rsidRPr="004B79C3">
        <w:rPr>
          <w:rFonts w:ascii="Arial" w:hAnsi="Arial"/>
          <w:snapToGrid w:val="0"/>
          <w:sz w:val="22"/>
          <w:szCs w:val="22"/>
        </w:rPr>
        <w:t>DEJANJ</w:t>
      </w:r>
      <w:bookmarkEnd w:id="231"/>
    </w:p>
    <w:p w14:paraId="3DEACCB2" w14:textId="77777777" w:rsidR="00B36581" w:rsidRPr="00B36581" w:rsidRDefault="00B36581" w:rsidP="00B36581">
      <w:pPr>
        <w:spacing w:after="0" w:line="240" w:lineRule="auto"/>
        <w:jc w:val="both"/>
        <w:rPr>
          <w:rFonts w:ascii="Arial" w:eastAsia="Times New Roman" w:hAnsi="Arial" w:cs="Arial"/>
          <w:snapToGrid w:val="0"/>
          <w:lang w:eastAsia="sl-SI"/>
        </w:rPr>
      </w:pPr>
    </w:p>
    <w:p w14:paraId="73BBA785" w14:textId="77777777" w:rsidR="00B36581" w:rsidRPr="00B36581" w:rsidRDefault="00B36581" w:rsidP="00B36581">
      <w:pPr>
        <w:jc w:val="both"/>
        <w:rPr>
          <w:rFonts w:ascii="Arial" w:hAnsi="Arial" w:cs="Arial"/>
        </w:rPr>
      </w:pPr>
      <w:r w:rsidRPr="00B36581">
        <w:rPr>
          <w:rFonts w:ascii="Arial" w:hAnsi="Arial" w:cs="Arial"/>
        </w:rPr>
        <w:t>Statistika prikazuje, da pri številu kaznivih dejanj ni zaznati večjih nihanj. Tako gre zaključiti, da je obseg  kaznivih dejanj  že več zaporednih let približno enak, kar kaže na visoko stopnjo varnosti v občini Izola. Pretežni del kriminalitete predstavljajo  premoženjska kazniva dejanja. Več kot polovica kaznivih dejanj je storjena na območju starega mestnega jedra v Izoli, kar je glede na dejanske okoliščine tudi pričakovano.</w:t>
      </w:r>
    </w:p>
    <w:p w14:paraId="011697E0"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Glede krajevne gostitve kaznivih dejanj je ugotovljeno, da je največ kaznivih dejanj storjenih v gosto naseljenih območjih, na neosvetljenih krajih,  pasažah, parkiriščih in garažnih hišah, v okolici osnovnih in srednjih šol ter v okolici športno rekreacijskih centrov. </w:t>
      </w:r>
    </w:p>
    <w:p w14:paraId="5ACD17E8" w14:textId="77777777" w:rsidR="00B36581" w:rsidRPr="00B36581" w:rsidRDefault="00B36581" w:rsidP="00B36581">
      <w:pPr>
        <w:spacing w:after="0" w:line="240" w:lineRule="auto"/>
        <w:rPr>
          <w:rFonts w:ascii="Arial" w:eastAsia="Times New Roman" w:hAnsi="Arial" w:cs="Arial"/>
          <w:lang w:eastAsia="sl-SI"/>
        </w:rPr>
      </w:pPr>
    </w:p>
    <w:p w14:paraId="091B0D95" w14:textId="77777777" w:rsidR="00B36581" w:rsidRPr="00B36581" w:rsidRDefault="00B36581" w:rsidP="00B36581">
      <w:pPr>
        <w:spacing w:after="0" w:line="240" w:lineRule="auto"/>
        <w:jc w:val="both"/>
        <w:rPr>
          <w:rFonts w:ascii="Arial" w:hAnsi="Arial" w:cs="Arial"/>
        </w:rPr>
      </w:pPr>
      <w:r w:rsidRPr="00B36581">
        <w:rPr>
          <w:rFonts w:ascii="Arial" w:hAnsi="Arial" w:cs="Arial"/>
        </w:rPr>
        <w:t xml:space="preserve">Z video nadzornim sistemom  bi bilo smiselno  pokriti območje Velikega trga, Trga  republike in parkirišča na </w:t>
      </w:r>
      <w:proofErr w:type="spellStart"/>
      <w:r w:rsidRPr="00B36581">
        <w:rPr>
          <w:rFonts w:ascii="Arial" w:hAnsi="Arial" w:cs="Arial"/>
        </w:rPr>
        <w:t>Lonki</w:t>
      </w:r>
      <w:proofErr w:type="spellEnd"/>
      <w:r w:rsidRPr="00B36581">
        <w:rPr>
          <w:rFonts w:ascii="Arial" w:hAnsi="Arial" w:cs="Arial"/>
        </w:rPr>
        <w:t xml:space="preserve"> zaradi zmanjševanja varnostnih tveganj  v smislu varovanja življenja ljudi na navedenih lokacijah</w:t>
      </w:r>
      <w:r w:rsidRPr="00B36581">
        <w:rPr>
          <w:rFonts w:ascii="Arial" w:hAnsi="Arial" w:cs="Arial"/>
          <w:vertAlign w:val="superscript"/>
        </w:rPr>
        <w:footnoteReference w:id="53"/>
      </w:r>
      <w:r w:rsidRPr="00B36581">
        <w:rPr>
          <w:rFonts w:ascii="Arial" w:hAnsi="Arial" w:cs="Arial"/>
        </w:rPr>
        <w:t>.</w:t>
      </w:r>
    </w:p>
    <w:p w14:paraId="6DE4B417" w14:textId="77777777" w:rsidR="00B36581" w:rsidRPr="00B36581" w:rsidRDefault="00B36581" w:rsidP="00B36581">
      <w:pPr>
        <w:spacing w:after="0" w:line="240" w:lineRule="auto"/>
        <w:rPr>
          <w:rFonts w:ascii="Arial" w:hAnsi="Arial" w:cs="Arial"/>
          <w:color w:val="FF0000"/>
        </w:rPr>
      </w:pPr>
    </w:p>
    <w:p w14:paraId="79DDC193"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Območje občine Izola ne predstavlja varnostno ogroženega območja, saj problematika kriminalitete ne dosega večjih nihanj v zadnjih  letih. Statistično se beleži padec kriminalitete v absolutnem smislu. Zaznati je konstanten obseg sekundarne kriminalitete z večjo intenziteto na območju mesta Izola. Preprečevanje družbene škode (tudi zmanjševanje obsega splošne kriminalitete) se zmanjšuje z metadonsko terapijo, z obliko dela nevladnih organizacij Rdeči križ itd.).</w:t>
      </w:r>
    </w:p>
    <w:p w14:paraId="4B5821E8" w14:textId="77777777" w:rsidR="00B36581" w:rsidRPr="00B36581" w:rsidRDefault="00B36581" w:rsidP="00B36581">
      <w:pPr>
        <w:spacing w:after="0" w:line="240" w:lineRule="auto"/>
        <w:jc w:val="both"/>
        <w:rPr>
          <w:rFonts w:ascii="Arial" w:eastAsia="Times New Roman" w:hAnsi="Arial" w:cs="Arial"/>
          <w:lang w:eastAsia="sl-SI"/>
        </w:rPr>
      </w:pPr>
    </w:p>
    <w:p w14:paraId="0F19A4B7"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okolju je zaznati turistično kriminaliteto, čezmejno problematiko (predvsem državljanov iz bivših Jugoslovanskih republik), za potrebe gradbene branže, logistike, kmetijstva in turizma. Evidentirana je tudi trgovino z belim blagom. Lokacijam primerno poteka tudi migracija delovne sile.  </w:t>
      </w:r>
    </w:p>
    <w:p w14:paraId="65D0B561" w14:textId="77777777" w:rsidR="00B36581" w:rsidRPr="00B36581" w:rsidRDefault="00B36581" w:rsidP="00B36581">
      <w:pPr>
        <w:spacing w:after="0" w:line="240" w:lineRule="auto"/>
        <w:jc w:val="both"/>
        <w:rPr>
          <w:rFonts w:ascii="Arial" w:eastAsia="Times New Roman" w:hAnsi="Arial" w:cs="Arial"/>
          <w:lang w:eastAsia="sl-SI"/>
        </w:rPr>
      </w:pPr>
    </w:p>
    <w:p w14:paraId="12CB2D39" w14:textId="77777777" w:rsidR="00B36581" w:rsidRPr="004B79C3" w:rsidRDefault="00060D88" w:rsidP="004B79C3">
      <w:pPr>
        <w:pStyle w:val="Naslov2"/>
        <w:rPr>
          <w:rFonts w:ascii="Arial" w:hAnsi="Arial"/>
          <w:sz w:val="22"/>
          <w:szCs w:val="22"/>
        </w:rPr>
      </w:pPr>
      <w:bookmarkStart w:id="232" w:name="_Toc447542016"/>
      <w:r w:rsidRPr="004B79C3">
        <w:rPr>
          <w:rFonts w:ascii="Arial" w:hAnsi="Arial"/>
          <w:sz w:val="22"/>
          <w:szCs w:val="22"/>
        </w:rPr>
        <w:t>2</w:t>
      </w:r>
      <w:r w:rsidR="00B36581" w:rsidRPr="004B79C3">
        <w:rPr>
          <w:rFonts w:ascii="Arial" w:hAnsi="Arial"/>
          <w:sz w:val="22"/>
          <w:szCs w:val="22"/>
        </w:rPr>
        <w:t>.4 VARNOSTNA TVEGANJA NA PODROČJU ZAGOTAVLJANJA VARNOSTI JAVNEGA  PREMOŽENJA TER  NARAVNE IN KULTURNE DEDIŠČINE V OBČINI IZOLA</w:t>
      </w:r>
      <w:bookmarkEnd w:id="232"/>
    </w:p>
    <w:p w14:paraId="1792952A" w14:textId="77777777" w:rsidR="00B36581" w:rsidRPr="00B36581" w:rsidRDefault="00B36581" w:rsidP="00B36581">
      <w:pPr>
        <w:tabs>
          <w:tab w:val="left" w:pos="709"/>
        </w:tabs>
        <w:spacing w:after="120" w:line="240" w:lineRule="auto"/>
        <w:jc w:val="both"/>
        <w:rPr>
          <w:rFonts w:ascii="Arial" w:eastAsia="Times New Roman" w:hAnsi="Arial" w:cs="Arial"/>
          <w:b/>
          <w:lang w:eastAsia="sl-SI"/>
        </w:rPr>
      </w:pPr>
    </w:p>
    <w:p w14:paraId="6D711B3C" w14:textId="77777777" w:rsidR="00B36581" w:rsidRPr="004B79C3" w:rsidRDefault="00060D88" w:rsidP="004B79C3">
      <w:pPr>
        <w:pStyle w:val="Naslov3"/>
        <w:jc w:val="both"/>
        <w:rPr>
          <w:rFonts w:ascii="Arial" w:hAnsi="Arial"/>
          <w:sz w:val="22"/>
          <w:szCs w:val="22"/>
        </w:rPr>
      </w:pPr>
      <w:bookmarkStart w:id="233" w:name="_Toc447542017"/>
      <w:r w:rsidRPr="004B79C3">
        <w:rPr>
          <w:rFonts w:ascii="Arial" w:hAnsi="Arial"/>
          <w:sz w:val="22"/>
          <w:szCs w:val="22"/>
        </w:rPr>
        <w:t>2</w:t>
      </w:r>
      <w:r w:rsidR="00B36581" w:rsidRPr="004B79C3">
        <w:rPr>
          <w:rFonts w:ascii="Arial" w:hAnsi="Arial"/>
          <w:sz w:val="22"/>
          <w:szCs w:val="22"/>
        </w:rPr>
        <w:t>.4.1 Varnostna tveganja na področju zagotavljanja varnosti javnega  premoženja</w:t>
      </w:r>
      <w:bookmarkEnd w:id="233"/>
    </w:p>
    <w:p w14:paraId="272EC8BB" w14:textId="77777777" w:rsidR="00B36581" w:rsidRPr="00B36581" w:rsidRDefault="00B36581" w:rsidP="00B36581">
      <w:pPr>
        <w:tabs>
          <w:tab w:val="left" w:pos="709"/>
        </w:tabs>
        <w:spacing w:after="0" w:line="240" w:lineRule="auto"/>
        <w:jc w:val="both"/>
        <w:rPr>
          <w:rFonts w:ascii="Arial" w:eastAsia="Times New Roman" w:hAnsi="Arial" w:cs="Arial"/>
          <w:b/>
          <w:lang w:eastAsia="sl-SI"/>
        </w:rPr>
      </w:pPr>
    </w:p>
    <w:p w14:paraId="48D77231" w14:textId="77777777" w:rsidR="00B36581" w:rsidRPr="00B36581" w:rsidRDefault="00B36581" w:rsidP="00B36581">
      <w:pPr>
        <w:tabs>
          <w:tab w:val="left" w:pos="709"/>
        </w:tabs>
        <w:spacing w:after="0" w:line="240" w:lineRule="auto"/>
        <w:jc w:val="both"/>
        <w:rPr>
          <w:rFonts w:ascii="Arial" w:eastAsia="Times New Roman" w:hAnsi="Arial" w:cs="Arial"/>
          <w:lang w:eastAsia="sl-SI"/>
        </w:rPr>
      </w:pPr>
      <w:r w:rsidRPr="00B36581">
        <w:rPr>
          <w:rFonts w:ascii="Arial" w:eastAsia="Times New Roman" w:hAnsi="Arial" w:cs="Arial"/>
          <w:lang w:eastAsia="sl-SI"/>
        </w:rPr>
        <w:t>Glede na oceno stanja in analizo ogroženosti na področju zagotavljanja varnosti javnega premoženja ter naravne in kulturne dediščine je potrebno upoštevati celovito analizo in oceno ogroženosti in varnostna tveganja. Tak pristop je nujen, saj se lahko ogroža varnost javnega premoženja (tudi naravne in kulturne dediščine) s kaznivimi dejanji, prometnimi nesrečami, prekrški in drugimi kaznivimi ravnanji, kakor tudi z nenaklepnimi ravnanji, s katerimi se lahko poškoduje oziroma uniči javno premoženje.</w:t>
      </w:r>
    </w:p>
    <w:p w14:paraId="0C44ADDA" w14:textId="77777777" w:rsidR="00B36581" w:rsidRPr="00B36581" w:rsidRDefault="00B36581" w:rsidP="00B36581">
      <w:pPr>
        <w:tabs>
          <w:tab w:val="left" w:pos="709"/>
        </w:tabs>
        <w:spacing w:after="0" w:line="240" w:lineRule="auto"/>
        <w:jc w:val="both"/>
        <w:rPr>
          <w:rFonts w:ascii="Arial" w:eastAsia="Times New Roman" w:hAnsi="Arial" w:cs="Arial"/>
          <w:lang w:eastAsia="sl-SI"/>
        </w:rPr>
      </w:pPr>
    </w:p>
    <w:p w14:paraId="41CE34D3" w14:textId="77777777" w:rsidR="00B36581" w:rsidRPr="00B36581" w:rsidRDefault="00B36581" w:rsidP="00B36581">
      <w:pPr>
        <w:tabs>
          <w:tab w:val="left" w:pos="709"/>
        </w:tabs>
        <w:spacing w:after="0" w:line="240" w:lineRule="auto"/>
        <w:jc w:val="both"/>
        <w:rPr>
          <w:rFonts w:ascii="Arial" w:eastAsia="Times New Roman" w:hAnsi="Arial" w:cs="Arial"/>
          <w:lang w:eastAsia="sl-SI"/>
        </w:rPr>
      </w:pPr>
      <w:r w:rsidRPr="00B36581">
        <w:rPr>
          <w:rFonts w:ascii="Arial" w:eastAsia="Times New Roman" w:hAnsi="Arial" w:cs="Arial"/>
          <w:lang w:eastAsia="sl-SI"/>
        </w:rPr>
        <w:t>Prav zaradi tega morajo Občinski redarji skrbeti za varnost javnega premoženja pri opravljanju vseh nalog, za katere je pristojen in v skladu z 11. poglavjem tega Občinskega programa varnosti občine Izola, kjer so določene vrste in obseg nalog občinskega redarstva Občine Izola.</w:t>
      </w:r>
    </w:p>
    <w:p w14:paraId="1ECD5813" w14:textId="77777777" w:rsidR="00B36581" w:rsidRPr="00B36581" w:rsidRDefault="00B36581" w:rsidP="00B36581">
      <w:pPr>
        <w:tabs>
          <w:tab w:val="left" w:pos="709"/>
        </w:tabs>
        <w:spacing w:after="0" w:line="240" w:lineRule="auto"/>
        <w:jc w:val="both"/>
        <w:rPr>
          <w:rFonts w:ascii="Arial" w:eastAsia="Times New Roman" w:hAnsi="Arial" w:cs="Arial"/>
          <w:b/>
          <w:lang w:eastAsia="sl-SI"/>
        </w:rPr>
      </w:pPr>
    </w:p>
    <w:p w14:paraId="46B88713" w14:textId="77777777" w:rsidR="00B36581" w:rsidRPr="00B36581" w:rsidRDefault="00B36581" w:rsidP="00B36581">
      <w:pPr>
        <w:tabs>
          <w:tab w:val="left" w:pos="709"/>
        </w:tabs>
        <w:spacing w:after="0" w:line="240" w:lineRule="auto"/>
        <w:jc w:val="both"/>
        <w:rPr>
          <w:rFonts w:ascii="Arial" w:eastAsia="Times New Roman" w:hAnsi="Arial" w:cs="Arial"/>
          <w:b/>
          <w:lang w:eastAsia="sl-SI"/>
        </w:rPr>
      </w:pPr>
    </w:p>
    <w:p w14:paraId="3022CA41" w14:textId="77777777" w:rsidR="00B36581" w:rsidRPr="004B79C3" w:rsidRDefault="00060D88" w:rsidP="004B79C3">
      <w:pPr>
        <w:pStyle w:val="Naslov3"/>
        <w:jc w:val="both"/>
        <w:rPr>
          <w:rFonts w:ascii="Arial" w:hAnsi="Arial"/>
          <w:sz w:val="22"/>
          <w:szCs w:val="22"/>
        </w:rPr>
      </w:pPr>
      <w:bookmarkStart w:id="234" w:name="_Toc447542018"/>
      <w:r w:rsidRPr="004B79C3">
        <w:rPr>
          <w:rFonts w:ascii="Arial" w:hAnsi="Arial"/>
          <w:sz w:val="22"/>
          <w:szCs w:val="22"/>
        </w:rPr>
        <w:lastRenderedPageBreak/>
        <w:t>2</w:t>
      </w:r>
      <w:r w:rsidR="00B36581" w:rsidRPr="004B79C3">
        <w:rPr>
          <w:rFonts w:ascii="Arial" w:hAnsi="Arial"/>
          <w:sz w:val="22"/>
          <w:szCs w:val="22"/>
        </w:rPr>
        <w:t>.4.2 Varnostna tveganja na področju zagotavljanja varnosti naravne in</w:t>
      </w:r>
      <w:bookmarkEnd w:id="234"/>
      <w:r w:rsidR="00B36581" w:rsidRPr="004B79C3">
        <w:rPr>
          <w:rFonts w:ascii="Arial" w:hAnsi="Arial"/>
          <w:sz w:val="22"/>
          <w:szCs w:val="22"/>
        </w:rPr>
        <w:t xml:space="preserve"> </w:t>
      </w:r>
    </w:p>
    <w:p w14:paraId="41B5FE19" w14:textId="77777777" w:rsidR="00B36581" w:rsidRPr="004B79C3" w:rsidRDefault="00B36581" w:rsidP="004B79C3">
      <w:pPr>
        <w:pStyle w:val="Naslov3"/>
        <w:jc w:val="both"/>
        <w:rPr>
          <w:rFonts w:ascii="Arial" w:hAnsi="Arial"/>
          <w:sz w:val="22"/>
          <w:szCs w:val="22"/>
        </w:rPr>
      </w:pPr>
      <w:r w:rsidRPr="004B79C3">
        <w:rPr>
          <w:rFonts w:ascii="Arial" w:hAnsi="Arial"/>
          <w:sz w:val="22"/>
          <w:szCs w:val="22"/>
        </w:rPr>
        <w:t xml:space="preserve">         </w:t>
      </w:r>
      <w:bookmarkStart w:id="235" w:name="_Toc447542019"/>
      <w:r w:rsidRPr="004B79C3">
        <w:rPr>
          <w:rFonts w:ascii="Arial" w:hAnsi="Arial"/>
          <w:sz w:val="22"/>
          <w:szCs w:val="22"/>
        </w:rPr>
        <w:t>kulturne dediščine</w:t>
      </w:r>
      <w:bookmarkEnd w:id="235"/>
    </w:p>
    <w:p w14:paraId="7DE1E0CA" w14:textId="77777777" w:rsidR="00B36581" w:rsidRPr="00B36581" w:rsidRDefault="00B36581" w:rsidP="00B36581">
      <w:pPr>
        <w:tabs>
          <w:tab w:val="left" w:pos="709"/>
        </w:tabs>
        <w:spacing w:after="0" w:line="240" w:lineRule="auto"/>
        <w:jc w:val="both"/>
        <w:rPr>
          <w:rFonts w:ascii="Arial" w:eastAsia="Times New Roman" w:hAnsi="Arial" w:cs="Arial"/>
          <w:b/>
          <w:sz w:val="24"/>
          <w:szCs w:val="24"/>
          <w:lang w:eastAsia="sl-SI"/>
        </w:rPr>
      </w:pPr>
    </w:p>
    <w:p w14:paraId="5D79B22C" w14:textId="77777777" w:rsidR="00B36581" w:rsidRPr="00B36581" w:rsidRDefault="00B36581" w:rsidP="00B36581">
      <w:pPr>
        <w:tabs>
          <w:tab w:val="left" w:pos="709"/>
        </w:tabs>
        <w:spacing w:after="0" w:line="240" w:lineRule="auto"/>
        <w:jc w:val="both"/>
        <w:rPr>
          <w:rFonts w:ascii="Arial" w:eastAsia="Times New Roman" w:hAnsi="Arial" w:cs="Arial"/>
          <w:b/>
          <w:sz w:val="24"/>
          <w:szCs w:val="24"/>
          <w:lang w:eastAsia="sl-SI"/>
        </w:rPr>
      </w:pPr>
    </w:p>
    <w:p w14:paraId="20B52784" w14:textId="77777777" w:rsidR="00B36581" w:rsidRPr="00B36581" w:rsidRDefault="00B36581" w:rsidP="00B36581">
      <w:pPr>
        <w:widowControl w:val="0"/>
        <w:overflowPunct w:val="0"/>
        <w:autoSpaceDE w:val="0"/>
        <w:autoSpaceDN w:val="0"/>
        <w:adjustRightInd w:val="0"/>
        <w:spacing w:after="0" w:line="239" w:lineRule="auto"/>
        <w:ind w:left="4"/>
        <w:jc w:val="both"/>
        <w:rPr>
          <w:rFonts w:ascii="Arial" w:eastAsiaTheme="minorEastAsia" w:hAnsi="Arial" w:cs="Arial"/>
          <w:lang w:eastAsia="sl-SI"/>
        </w:rPr>
      </w:pPr>
      <w:r w:rsidRPr="00B36581">
        <w:rPr>
          <w:rFonts w:ascii="Arial" w:eastAsiaTheme="minorEastAsia" w:hAnsi="Arial" w:cs="Arial"/>
          <w:lang w:eastAsia="sl-SI"/>
        </w:rPr>
        <w:t xml:space="preserve">Do sedaj ni bilo opaziti, da so javne zgradbe in objekti naravne in kulturne dediščine podvrženi kriminalnim in deviantnim ravnanjem posameznikov. Zaznati je posamične primere </w:t>
      </w:r>
      <w:proofErr w:type="spellStart"/>
      <w:r w:rsidRPr="00B36581">
        <w:rPr>
          <w:rFonts w:ascii="Arial" w:eastAsiaTheme="minorEastAsia" w:hAnsi="Arial" w:cs="Arial"/>
          <w:lang w:eastAsia="sl-SI"/>
        </w:rPr>
        <w:t>grafitiranja</w:t>
      </w:r>
      <w:proofErr w:type="spellEnd"/>
      <w:r w:rsidRPr="00B36581">
        <w:rPr>
          <w:rFonts w:ascii="Arial" w:eastAsiaTheme="minorEastAsia" w:hAnsi="Arial" w:cs="Arial"/>
          <w:lang w:eastAsia="sl-SI"/>
        </w:rPr>
        <w:t xml:space="preserve"> objektov, ki so bolj kot ne izjema. Objekti niso pod tehničnim oziroma video nadzorom.</w:t>
      </w:r>
    </w:p>
    <w:p w14:paraId="60B9AB26" w14:textId="77777777" w:rsidR="00B36581" w:rsidRPr="00B36581" w:rsidRDefault="00B36581" w:rsidP="00B36581">
      <w:pPr>
        <w:widowControl w:val="0"/>
        <w:autoSpaceDE w:val="0"/>
        <w:autoSpaceDN w:val="0"/>
        <w:adjustRightInd w:val="0"/>
        <w:spacing w:after="0" w:line="258" w:lineRule="exact"/>
        <w:rPr>
          <w:rFonts w:ascii="Arial" w:eastAsiaTheme="minorEastAsia" w:hAnsi="Arial" w:cs="Arial"/>
          <w:lang w:eastAsia="sl-SI"/>
        </w:rPr>
      </w:pPr>
    </w:p>
    <w:p w14:paraId="4DE7B37C" w14:textId="52C0A8C6" w:rsidR="00B36581" w:rsidRPr="00B36581" w:rsidRDefault="00B36581" w:rsidP="00B36581">
      <w:pPr>
        <w:widowControl w:val="0"/>
        <w:overflowPunct w:val="0"/>
        <w:autoSpaceDE w:val="0"/>
        <w:autoSpaceDN w:val="0"/>
        <w:adjustRightInd w:val="0"/>
        <w:spacing w:after="0" w:line="239" w:lineRule="auto"/>
        <w:ind w:left="4"/>
        <w:jc w:val="both"/>
        <w:rPr>
          <w:rFonts w:ascii="Arial" w:eastAsiaTheme="minorEastAsia" w:hAnsi="Arial" w:cs="Arial"/>
          <w:lang w:eastAsia="sl-SI"/>
        </w:rPr>
      </w:pPr>
      <w:r w:rsidRPr="00B36581">
        <w:rPr>
          <w:rFonts w:ascii="Arial" w:eastAsiaTheme="minorEastAsia" w:hAnsi="Arial" w:cs="Arial"/>
          <w:lang w:eastAsia="sl-SI"/>
        </w:rPr>
        <w:t>Večina stanovanjskih objektov v starem mestnem jedru je zaščitenih in so prepovedani kakršnikoli posegi brez soglasja Zavoda za varstvo naravne in kulturne dediščine Piran</w:t>
      </w:r>
      <w:r w:rsidRPr="00B36581">
        <w:rPr>
          <w:rFonts w:ascii="Arial" w:eastAsiaTheme="minorEastAsia" w:hAnsi="Arial" w:cs="Arial"/>
          <w:vertAlign w:val="superscript"/>
          <w:lang w:eastAsia="sl-SI"/>
        </w:rPr>
        <w:footnoteReference w:id="54"/>
      </w:r>
      <w:r w:rsidRPr="00B36581">
        <w:rPr>
          <w:rFonts w:ascii="Arial" w:eastAsiaTheme="minorEastAsia" w:hAnsi="Arial" w:cs="Arial"/>
          <w:lang w:eastAsia="sl-SI"/>
        </w:rPr>
        <w:t xml:space="preserve">. </w:t>
      </w:r>
    </w:p>
    <w:p w14:paraId="4CDD7E5A" w14:textId="77777777" w:rsidR="00B36581" w:rsidRPr="00B36581" w:rsidRDefault="00B36581" w:rsidP="00B36581">
      <w:pPr>
        <w:tabs>
          <w:tab w:val="left" w:pos="709"/>
        </w:tabs>
        <w:spacing w:after="0" w:line="240" w:lineRule="auto"/>
        <w:jc w:val="both"/>
        <w:rPr>
          <w:rFonts w:ascii="Arial" w:eastAsia="Times New Roman" w:hAnsi="Arial" w:cs="Arial"/>
          <w:b/>
          <w:lang w:eastAsia="sl-SI"/>
        </w:rPr>
      </w:pPr>
    </w:p>
    <w:p w14:paraId="68452885" w14:textId="77777777" w:rsidR="00B36581" w:rsidRPr="00B36581" w:rsidRDefault="00B36581" w:rsidP="00B36581">
      <w:pPr>
        <w:overflowPunct w:val="0"/>
        <w:autoSpaceDE w:val="0"/>
        <w:autoSpaceDN w:val="0"/>
        <w:adjustRightInd w:val="0"/>
        <w:spacing w:after="0" w:line="240" w:lineRule="auto"/>
        <w:jc w:val="both"/>
        <w:textAlignment w:val="baseline"/>
        <w:rPr>
          <w:rFonts w:ascii="Arial" w:eastAsia="Times New Roman" w:hAnsi="Arial" w:cs="Arial"/>
          <w:lang w:eastAsia="sl-SI"/>
        </w:rPr>
      </w:pPr>
      <w:r w:rsidRPr="00B36581">
        <w:rPr>
          <w:rFonts w:ascii="Arial" w:eastAsia="Times New Roman" w:hAnsi="Arial" w:cs="Arial"/>
          <w:bCs/>
          <w:lang w:eastAsia="sl-SI"/>
        </w:rPr>
        <w:t xml:space="preserve">Enako velja tudi pri izvajanju nalog zagotavljanja varnosti objektov in zgradb naravne in kulturne dediščine. Pri tem pa velja posebnost, da morajo gospodarske družbe, samostojni podjetniki posamezniki, zavodi, državni organi in organizacije, ki hranijo arhivsko gradivo </w:t>
      </w:r>
      <w:r w:rsidRPr="00B36581">
        <w:rPr>
          <w:rFonts w:ascii="Arial" w:eastAsia="Times New Roman" w:hAnsi="Arial" w:cs="Arial"/>
          <w:lang w:eastAsia="sl-SI"/>
        </w:rPr>
        <w:t>in predmete, ki predstavljajo kulturno dediščino, obvezno organizirati službo varovanja in v skladu z ZzasV-1 (Ur. list RS št. 17/11).</w:t>
      </w:r>
    </w:p>
    <w:p w14:paraId="403070C0" w14:textId="77777777" w:rsidR="00B36581" w:rsidRPr="00B36581" w:rsidRDefault="00B36581" w:rsidP="00B36581">
      <w:pPr>
        <w:spacing w:after="0" w:line="240" w:lineRule="auto"/>
        <w:rPr>
          <w:rFonts w:ascii="Arial" w:eastAsia="Times New Roman" w:hAnsi="Arial" w:cs="Arial"/>
          <w:lang w:eastAsia="sl-SI"/>
        </w:rPr>
      </w:pPr>
    </w:p>
    <w:p w14:paraId="1D6247F3" w14:textId="77777777" w:rsidR="00B36581" w:rsidRPr="00B36581" w:rsidRDefault="00B36581" w:rsidP="00B36581">
      <w:pPr>
        <w:tabs>
          <w:tab w:val="left" w:pos="709"/>
        </w:tabs>
        <w:spacing w:after="0" w:line="240" w:lineRule="auto"/>
        <w:jc w:val="both"/>
        <w:rPr>
          <w:rFonts w:ascii="Arial" w:eastAsia="Times New Roman" w:hAnsi="Arial" w:cs="Arial"/>
          <w:lang w:eastAsia="sl-SI"/>
        </w:rPr>
      </w:pPr>
      <w:r w:rsidRPr="00B36581">
        <w:rPr>
          <w:rFonts w:ascii="Arial" w:eastAsia="Times New Roman" w:hAnsi="Arial" w:cs="Arial"/>
          <w:lang w:eastAsia="sl-SI"/>
        </w:rPr>
        <w:t>Glede na to, da je varovanje naravne in kulturne dediščine ena izmed nalog občinskih redarjev, je dolžnost občinskih  redarjev občinskega redarstva občine Izola, da temu objektu in drugim objektom naravne in kulturne dediščine posvečajo še večjo skrb in da pri izvajanju te naloge sodelujejo s policijo in zasebno varnostnimi službami, ki varujejo navedene zgradbe oziroma objekte.</w:t>
      </w:r>
    </w:p>
    <w:p w14:paraId="5E6EF2B8" w14:textId="77777777" w:rsidR="00B36581" w:rsidRPr="00B36581" w:rsidRDefault="00B36581" w:rsidP="00B36581">
      <w:pPr>
        <w:spacing w:after="0" w:line="240" w:lineRule="auto"/>
        <w:jc w:val="both"/>
        <w:rPr>
          <w:rFonts w:ascii="Arial" w:hAnsi="Arial" w:cs="Arial"/>
          <w:b/>
          <w:sz w:val="24"/>
          <w:szCs w:val="24"/>
        </w:rPr>
      </w:pPr>
    </w:p>
    <w:p w14:paraId="61625495" w14:textId="77777777" w:rsidR="00B36581" w:rsidRPr="004B79C3" w:rsidRDefault="00060D88" w:rsidP="004B79C3">
      <w:pPr>
        <w:pStyle w:val="Naslov3"/>
        <w:jc w:val="both"/>
        <w:rPr>
          <w:rFonts w:ascii="Arial" w:hAnsi="Arial"/>
          <w:sz w:val="22"/>
          <w:szCs w:val="22"/>
        </w:rPr>
      </w:pPr>
      <w:bookmarkStart w:id="236" w:name="_Toc447542020"/>
      <w:r w:rsidRPr="004B79C3">
        <w:rPr>
          <w:rFonts w:ascii="Arial" w:hAnsi="Arial"/>
          <w:sz w:val="22"/>
          <w:szCs w:val="22"/>
        </w:rPr>
        <w:t>2</w:t>
      </w:r>
      <w:r w:rsidR="00B36581" w:rsidRPr="004B79C3">
        <w:rPr>
          <w:rFonts w:ascii="Arial" w:hAnsi="Arial"/>
          <w:sz w:val="22"/>
          <w:szCs w:val="22"/>
        </w:rPr>
        <w:t>.4.3 Varnostna tveganja glede naravnih nesreč</w:t>
      </w:r>
      <w:r w:rsidR="00B36581" w:rsidRPr="004B79C3">
        <w:rPr>
          <w:rFonts w:ascii="Arial" w:hAnsi="Arial"/>
          <w:sz w:val="22"/>
          <w:szCs w:val="22"/>
          <w:vertAlign w:val="superscript"/>
        </w:rPr>
        <w:footnoteReference w:id="55"/>
      </w:r>
      <w:r w:rsidR="00B36581" w:rsidRPr="004B79C3">
        <w:rPr>
          <w:rFonts w:ascii="Arial" w:hAnsi="Arial"/>
          <w:sz w:val="22"/>
          <w:szCs w:val="22"/>
        </w:rPr>
        <w:t xml:space="preserve"> (poplavna varnost, plazenje terena, padanje kamenja, požarna varnost )</w:t>
      </w:r>
      <w:bookmarkEnd w:id="236"/>
    </w:p>
    <w:p w14:paraId="1453CCDF" w14:textId="77777777" w:rsidR="00B36581" w:rsidRPr="00B36581" w:rsidRDefault="00B36581" w:rsidP="00B36581">
      <w:pPr>
        <w:spacing w:after="0" w:line="240" w:lineRule="auto"/>
        <w:jc w:val="both"/>
        <w:rPr>
          <w:rFonts w:ascii="Arial" w:hAnsi="Arial" w:cs="Arial"/>
          <w:b/>
          <w:sz w:val="24"/>
          <w:szCs w:val="24"/>
        </w:rPr>
      </w:pPr>
    </w:p>
    <w:p w14:paraId="6DE73A56" w14:textId="77777777" w:rsidR="00B36581" w:rsidRPr="00B36581" w:rsidRDefault="00B36581" w:rsidP="00B36581">
      <w:pPr>
        <w:tabs>
          <w:tab w:val="left" w:pos="540"/>
          <w:tab w:val="left" w:pos="900"/>
        </w:tabs>
        <w:spacing w:after="0" w:line="240" w:lineRule="auto"/>
        <w:jc w:val="both"/>
        <w:rPr>
          <w:rFonts w:ascii="Arial" w:hAnsi="Arial" w:cs="Arial"/>
          <w:color w:val="000000" w:themeColor="text1"/>
          <w:lang w:eastAsia="sl-SI"/>
        </w:rPr>
      </w:pPr>
      <w:r w:rsidRPr="00B36581">
        <w:rPr>
          <w:rFonts w:ascii="Arial" w:hAnsi="Arial" w:cs="Arial"/>
          <w:color w:val="000000" w:themeColor="text1"/>
          <w:lang w:eastAsia="sl-SI"/>
        </w:rPr>
        <w:t>Naravne nesreče, ki jih Civilna zaščita občine Izola (v nadaljevanju: CZ OI) predvideva, analizira in pripravlja načrte zaščite in reševanja so: poplave</w:t>
      </w:r>
      <w:r w:rsidRPr="00B36581">
        <w:rPr>
          <w:rFonts w:ascii="Arial" w:hAnsi="Arial" w:cs="Arial"/>
          <w:color w:val="000000" w:themeColor="text1"/>
          <w:vertAlign w:val="superscript"/>
          <w:lang w:eastAsia="sl-SI"/>
        </w:rPr>
        <w:footnoteReference w:id="56"/>
      </w:r>
      <w:r w:rsidRPr="00B36581">
        <w:rPr>
          <w:rFonts w:ascii="Arial" w:hAnsi="Arial" w:cs="Arial"/>
          <w:color w:val="000000" w:themeColor="text1"/>
          <w:lang w:eastAsia="sl-SI"/>
        </w:rPr>
        <w:t xml:space="preserve">, plazovi, požari v naravi in na objektih, nesreče z nevarnimi snovmi, jedrske nesreče in potres, pa tudi načrt za primer vojne. Štab CZ vodi poveljnik CZ. Ogroženost zaradi jedrskih nesreč in vojne je relativno nizka. V državnem, regijskem in občinskem načrtu zaščite in reševanja so opredeljene </w:t>
      </w:r>
      <w:r w:rsidRPr="00B36581">
        <w:rPr>
          <w:rFonts w:ascii="Arial" w:hAnsi="Arial" w:cs="Arial"/>
          <w:color w:val="000000" w:themeColor="text1"/>
          <w:lang w:eastAsia="sl-SI"/>
        </w:rPr>
        <w:lastRenderedPageBreak/>
        <w:t>konkretne zadolžitve in naloge. V primerih, da do teh dogodkov pride, bo občinsko redarstvo zagotavljalo vso zahtevano pomoč. Pretežni del OI je na stabilnih območjih in ni velike nevarnosti potresa. V primeru le - tega bi uporabili državni, regijski in občinski načrt zaščite in</w:t>
      </w:r>
    </w:p>
    <w:p w14:paraId="5AB5DF57" w14:textId="77777777" w:rsidR="00B36581" w:rsidRPr="00B36581" w:rsidRDefault="00B36581" w:rsidP="00B36581">
      <w:pPr>
        <w:tabs>
          <w:tab w:val="left" w:pos="540"/>
          <w:tab w:val="left" w:pos="900"/>
        </w:tabs>
        <w:spacing w:after="0" w:line="240" w:lineRule="auto"/>
        <w:jc w:val="both"/>
        <w:rPr>
          <w:rFonts w:ascii="Arial" w:hAnsi="Arial" w:cs="Arial"/>
          <w:color w:val="000000" w:themeColor="text1"/>
          <w:lang w:eastAsia="sl-SI"/>
        </w:rPr>
      </w:pPr>
      <w:r w:rsidRPr="00B36581">
        <w:rPr>
          <w:rFonts w:ascii="Arial" w:hAnsi="Arial" w:cs="Arial"/>
          <w:color w:val="000000" w:themeColor="text1"/>
          <w:lang w:eastAsia="sl-SI"/>
        </w:rPr>
        <w:t>reševanja. Neurja, poplave in plazovi neposredno ne ogrožajo življenj ljudi, ogrožajo pa premoženje in cestno infrastrukturo. V načrtih zaščite in reševanja občinsko redarstvo za primere poplav in plazov še nima konkretno določenih nalog, bo pa vključeno v posodobitvah načrtov, kjer bo imelo predvsem naloge na področju organizacije obvozov in preusmerjanju prometa na prevozne ceste.</w:t>
      </w:r>
    </w:p>
    <w:p w14:paraId="0E45EE3E" w14:textId="77777777" w:rsidR="00B36581" w:rsidRPr="00B36581" w:rsidRDefault="00B36581" w:rsidP="00B36581">
      <w:pPr>
        <w:tabs>
          <w:tab w:val="left" w:pos="540"/>
          <w:tab w:val="left" w:pos="900"/>
        </w:tabs>
        <w:spacing w:after="0" w:line="240" w:lineRule="auto"/>
        <w:jc w:val="both"/>
        <w:rPr>
          <w:rFonts w:ascii="Arial" w:hAnsi="Arial" w:cs="Arial"/>
          <w:color w:val="000000" w:themeColor="text1"/>
          <w:lang w:eastAsia="sl-SI"/>
        </w:rPr>
      </w:pPr>
    </w:p>
    <w:p w14:paraId="2BD167A3" w14:textId="77777777" w:rsidR="00B36581" w:rsidRPr="00B36581" w:rsidRDefault="00B36581" w:rsidP="00B36581">
      <w:pPr>
        <w:tabs>
          <w:tab w:val="left" w:pos="540"/>
          <w:tab w:val="left" w:pos="900"/>
        </w:tabs>
        <w:spacing w:after="0" w:line="240" w:lineRule="auto"/>
        <w:jc w:val="both"/>
        <w:rPr>
          <w:rFonts w:ascii="Arial" w:hAnsi="Arial" w:cs="Arial"/>
          <w:color w:val="000000" w:themeColor="text1"/>
          <w:lang w:eastAsia="sl-SI"/>
        </w:rPr>
      </w:pPr>
      <w:r w:rsidRPr="00B36581">
        <w:rPr>
          <w:rFonts w:ascii="Arial" w:hAnsi="Arial" w:cs="Arial"/>
          <w:color w:val="000000" w:themeColor="text1"/>
          <w:lang w:eastAsia="sl-SI"/>
        </w:rPr>
        <w:t>Požarna ogroženost (požari v naravi) na kraškem delu občine je izredno visoka, predvsem ob sušnih obdobjih. Takrat država, v določenih primerih tudi občina, razglasi povečano požarno ogroženost in župan OI odredi izvajanje požarnih straž. V načrtih zaščite in reševanja bo občinsko redarstvo vključeno predvsem v smislu opazovanja in alarmiranja ob zaznavi požara. Občinsko redarstvo, policija in druge pristojne inšpekcije bodo preventivno in represivno ukrepali zoper kršitelje, ki ne upoštevajo določil veljavne zakonodaje, glede kurjenja v naravnem okolju.</w:t>
      </w:r>
    </w:p>
    <w:p w14:paraId="1B81AB03" w14:textId="77777777" w:rsidR="00B36581" w:rsidRPr="00B36581" w:rsidRDefault="00B36581" w:rsidP="00B36581">
      <w:pPr>
        <w:spacing w:after="0" w:line="240" w:lineRule="auto"/>
        <w:jc w:val="both"/>
        <w:rPr>
          <w:rFonts w:ascii="Arial" w:eastAsia="Times New Roman" w:hAnsi="Arial" w:cs="Arial"/>
          <w:b/>
          <w:lang w:eastAsia="sl-SI"/>
        </w:rPr>
      </w:pPr>
    </w:p>
    <w:p w14:paraId="588A60EA" w14:textId="77777777" w:rsidR="00B36581" w:rsidRPr="004B79C3" w:rsidRDefault="00060D88" w:rsidP="004B79C3">
      <w:pPr>
        <w:pStyle w:val="Naslov2"/>
        <w:rPr>
          <w:rFonts w:ascii="Arial" w:hAnsi="Arial"/>
          <w:sz w:val="22"/>
          <w:szCs w:val="22"/>
        </w:rPr>
      </w:pPr>
      <w:bookmarkStart w:id="237" w:name="_Toc447542021"/>
      <w:r w:rsidRPr="004B79C3">
        <w:rPr>
          <w:rFonts w:ascii="Arial" w:hAnsi="Arial"/>
          <w:sz w:val="22"/>
          <w:szCs w:val="22"/>
        </w:rPr>
        <w:t>2</w:t>
      </w:r>
      <w:r w:rsidR="00B36581" w:rsidRPr="004B79C3">
        <w:rPr>
          <w:rFonts w:ascii="Arial" w:hAnsi="Arial"/>
          <w:sz w:val="22"/>
          <w:szCs w:val="22"/>
        </w:rPr>
        <w:t>.5 VARNOSTNA TVEGANJA NA PODROČJU JAVNIH ZBIRANJ</w:t>
      </w:r>
      <w:r w:rsidR="00B36581" w:rsidRPr="004B79C3">
        <w:rPr>
          <w:rFonts w:ascii="Arial" w:hAnsi="Arial"/>
          <w:sz w:val="22"/>
          <w:szCs w:val="22"/>
          <w:vertAlign w:val="superscript"/>
        </w:rPr>
        <w:footnoteReference w:id="57"/>
      </w:r>
      <w:bookmarkEnd w:id="237"/>
    </w:p>
    <w:p w14:paraId="4FB4CE25" w14:textId="77777777" w:rsidR="00B36581" w:rsidRPr="00B36581" w:rsidRDefault="00B36581" w:rsidP="00B36581">
      <w:pPr>
        <w:spacing w:after="0" w:line="240" w:lineRule="auto"/>
        <w:jc w:val="both"/>
        <w:rPr>
          <w:rFonts w:ascii="Arial" w:eastAsia="Times New Roman" w:hAnsi="Arial" w:cs="Arial"/>
          <w:lang w:eastAsia="sl-SI"/>
        </w:rPr>
      </w:pPr>
    </w:p>
    <w:p w14:paraId="665532D0" w14:textId="77777777" w:rsidR="00B36581" w:rsidRPr="00B36581" w:rsidRDefault="00B36581" w:rsidP="00B36581">
      <w:pPr>
        <w:jc w:val="both"/>
        <w:rPr>
          <w:rFonts w:ascii="Arial" w:hAnsi="Arial" w:cs="Arial"/>
        </w:rPr>
      </w:pPr>
      <w:r w:rsidRPr="00B36581">
        <w:rPr>
          <w:rFonts w:ascii="Arial" w:hAnsi="Arial" w:cs="Arial"/>
        </w:rPr>
        <w:t>Posebne ogroženosti na javnih prireditvah in shodih ne zaznavamo, saj so vse javne prireditve in javni shodi prijavljeni na Upravni enoti Izola oz. priglašeni na Policijski postaji Izola v skladu z Zakonom o javnih zbiranjih. Sodelovanje med UE Izola in Policijsko postajo Izola je pri izdaji dovoljenj za javne prireditve zelo dobro, tako da so zagotovljeni zadostni varnostni ukrepi, ki zagotavljajo dobro stanje na tem področju. Ob večjih javnih prireditvah nudi pomoč policiji pri urejanju prometa in vzdrževanju javnega reda in miru tudi občinsko redarstvo.</w:t>
      </w:r>
    </w:p>
    <w:p w14:paraId="6D8B3971"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Po kraju storitve prekrškov je varnostno najbolj obremenjeno območje starega mestnega jedra Izola. Tu je koncentrirano upravno, poslovno središče Izole, z ustrezno infrastrukturo in večjo koncentracijo ljudi. </w:t>
      </w:r>
    </w:p>
    <w:p w14:paraId="112782C3" w14:textId="77777777" w:rsidR="00B36581" w:rsidRPr="00B36581" w:rsidRDefault="00B36581" w:rsidP="00B36581">
      <w:pPr>
        <w:jc w:val="both"/>
        <w:rPr>
          <w:rFonts w:ascii="Arial" w:hAnsi="Arial" w:cs="Arial"/>
        </w:rPr>
      </w:pPr>
    </w:p>
    <w:p w14:paraId="33D03D18" w14:textId="77777777" w:rsidR="00B36581" w:rsidRPr="00B36581" w:rsidRDefault="00B36581" w:rsidP="00B36581">
      <w:pPr>
        <w:spacing w:after="0" w:line="240" w:lineRule="auto"/>
        <w:jc w:val="both"/>
        <w:rPr>
          <w:rFonts w:ascii="Arial" w:hAnsi="Arial" w:cs="Arial"/>
        </w:rPr>
      </w:pPr>
      <w:r w:rsidRPr="00B36581">
        <w:rPr>
          <w:rFonts w:ascii="Arial" w:hAnsi="Arial" w:cs="Arial"/>
        </w:rPr>
        <w:t xml:space="preserve">Javni red in mir ter varnost na javnem shodu in prireditvenem prostoru je lahko ogrožena zaradi: </w:t>
      </w:r>
    </w:p>
    <w:p w14:paraId="56C49BC8" w14:textId="77777777" w:rsidR="00B36581" w:rsidRPr="00B36581" w:rsidRDefault="00B36581" w:rsidP="00B9630B">
      <w:pPr>
        <w:numPr>
          <w:ilvl w:val="0"/>
          <w:numId w:val="57"/>
        </w:numPr>
        <w:spacing w:after="0" w:line="240" w:lineRule="auto"/>
        <w:contextualSpacing/>
        <w:jc w:val="both"/>
        <w:rPr>
          <w:rFonts w:ascii="Arial" w:hAnsi="Arial" w:cs="Arial"/>
        </w:rPr>
      </w:pPr>
      <w:r w:rsidRPr="00B36581">
        <w:rPr>
          <w:rFonts w:ascii="Arial" w:hAnsi="Arial" w:cs="Arial"/>
        </w:rPr>
        <w:t>neodgovornega dela vodje shoda, lastnika ali upravljavca ali druge odgovorne osebe, ki je dolžna poskrbeti za red in disciplino ter za varnost na javnem shodu in prireditvenem prostoru</w:t>
      </w:r>
      <w:r w:rsidRPr="00B36581">
        <w:rPr>
          <w:rFonts w:ascii="Arial" w:hAnsi="Arial" w:cs="Arial"/>
          <w:vertAlign w:val="superscript"/>
        </w:rPr>
        <w:footnoteReference w:id="58"/>
      </w:r>
      <w:r w:rsidRPr="00B36581">
        <w:rPr>
          <w:rFonts w:ascii="Arial" w:hAnsi="Arial" w:cs="Arial"/>
        </w:rPr>
        <w:t xml:space="preserve">, </w:t>
      </w:r>
    </w:p>
    <w:p w14:paraId="4F992E3C" w14:textId="77777777" w:rsidR="00B36581" w:rsidRPr="00B36581" w:rsidRDefault="00B36581" w:rsidP="00B9630B">
      <w:pPr>
        <w:numPr>
          <w:ilvl w:val="0"/>
          <w:numId w:val="57"/>
        </w:numPr>
        <w:spacing w:after="0" w:line="240" w:lineRule="auto"/>
        <w:contextualSpacing/>
        <w:jc w:val="both"/>
        <w:rPr>
          <w:rFonts w:ascii="Arial" w:hAnsi="Arial" w:cs="Arial"/>
        </w:rPr>
      </w:pPr>
      <w:r w:rsidRPr="00B36581">
        <w:rPr>
          <w:rFonts w:ascii="Arial" w:hAnsi="Arial" w:cs="Arial"/>
        </w:rPr>
        <w:t xml:space="preserve">vinjenih in drugih oseb, ki ogrožajo javni red in mir, motijo, nadlegujejo ali žalijo prisotne,  </w:t>
      </w:r>
    </w:p>
    <w:p w14:paraId="428F80D3" w14:textId="77777777" w:rsidR="00B36581" w:rsidRPr="00B36581" w:rsidRDefault="00B36581" w:rsidP="00B9630B">
      <w:pPr>
        <w:numPr>
          <w:ilvl w:val="0"/>
          <w:numId w:val="57"/>
        </w:numPr>
        <w:spacing w:after="0" w:line="240" w:lineRule="auto"/>
        <w:contextualSpacing/>
        <w:jc w:val="both"/>
        <w:rPr>
          <w:rFonts w:ascii="Arial" w:hAnsi="Arial" w:cs="Arial"/>
        </w:rPr>
      </w:pPr>
      <w:r w:rsidRPr="00B36581">
        <w:rPr>
          <w:rFonts w:ascii="Arial" w:hAnsi="Arial" w:cs="Arial"/>
        </w:rPr>
        <w:t xml:space="preserve">točenja alkoholnih pijač na javnem shodu in prireditvenem prostoru mladini pod 18. letom starosti, </w:t>
      </w:r>
    </w:p>
    <w:p w14:paraId="164DEE01" w14:textId="77777777" w:rsidR="00B36581" w:rsidRPr="00B36581" w:rsidRDefault="00B36581" w:rsidP="00B9630B">
      <w:pPr>
        <w:numPr>
          <w:ilvl w:val="0"/>
          <w:numId w:val="57"/>
        </w:numPr>
        <w:spacing w:after="0" w:line="240" w:lineRule="auto"/>
        <w:contextualSpacing/>
        <w:jc w:val="both"/>
        <w:rPr>
          <w:rFonts w:ascii="Arial" w:hAnsi="Arial" w:cs="Arial"/>
        </w:rPr>
      </w:pPr>
      <w:r w:rsidRPr="00B36581">
        <w:rPr>
          <w:rFonts w:ascii="Arial" w:hAnsi="Arial" w:cs="Arial"/>
        </w:rPr>
        <w:t xml:space="preserve">dopuščanja mladini pod 15. letom starosti, da se zadržuje na javnem shodu  in prireditvenem prostoru po 22. uri brez spremstva staršev, </w:t>
      </w:r>
    </w:p>
    <w:p w14:paraId="46B05D8D" w14:textId="77777777" w:rsidR="00B36581" w:rsidRPr="00B36581" w:rsidRDefault="00B36581" w:rsidP="00B9630B">
      <w:pPr>
        <w:numPr>
          <w:ilvl w:val="0"/>
          <w:numId w:val="57"/>
        </w:numPr>
        <w:spacing w:after="0" w:line="240" w:lineRule="auto"/>
        <w:contextualSpacing/>
        <w:jc w:val="both"/>
        <w:rPr>
          <w:rFonts w:ascii="Arial" w:hAnsi="Arial" w:cs="Arial"/>
        </w:rPr>
      </w:pPr>
      <w:r w:rsidRPr="00B36581">
        <w:rPr>
          <w:rFonts w:ascii="Arial" w:hAnsi="Arial" w:cs="Arial"/>
        </w:rPr>
        <w:lastRenderedPageBreak/>
        <w:t xml:space="preserve">nošenje nevarnih predmetov na javne shode in prireditve, </w:t>
      </w:r>
    </w:p>
    <w:p w14:paraId="7701C51C" w14:textId="77777777" w:rsidR="00B36581" w:rsidRPr="00B36581" w:rsidRDefault="00B36581" w:rsidP="00B9630B">
      <w:pPr>
        <w:numPr>
          <w:ilvl w:val="0"/>
          <w:numId w:val="57"/>
        </w:numPr>
        <w:spacing w:after="0" w:line="240" w:lineRule="auto"/>
        <w:contextualSpacing/>
        <w:rPr>
          <w:rFonts w:ascii="Arial" w:hAnsi="Arial" w:cs="Arial"/>
        </w:rPr>
      </w:pPr>
      <w:r w:rsidRPr="00B36581">
        <w:rPr>
          <w:rFonts w:ascii="Arial" w:hAnsi="Arial" w:cs="Arial"/>
        </w:rPr>
        <w:t xml:space="preserve">kajenje v zaprtih javnih prostorih, </w:t>
      </w:r>
    </w:p>
    <w:p w14:paraId="19F3A9AD" w14:textId="77777777" w:rsidR="00B36581" w:rsidRPr="00B36581" w:rsidRDefault="00B36581" w:rsidP="00B9630B">
      <w:pPr>
        <w:numPr>
          <w:ilvl w:val="0"/>
          <w:numId w:val="57"/>
        </w:numPr>
        <w:spacing w:after="0" w:line="240" w:lineRule="auto"/>
        <w:contextualSpacing/>
        <w:rPr>
          <w:rFonts w:ascii="Arial" w:hAnsi="Arial" w:cs="Arial"/>
        </w:rPr>
      </w:pPr>
      <w:r w:rsidRPr="00B36581">
        <w:rPr>
          <w:rFonts w:ascii="Arial" w:hAnsi="Arial" w:cs="Arial"/>
        </w:rPr>
        <w:t xml:space="preserve">metanje petard in drugih pirotehničnih in eksplozivnih sredstev na mesta, kjer to ogroža varnost občanov in živali, </w:t>
      </w:r>
    </w:p>
    <w:p w14:paraId="33C117E8" w14:textId="77777777" w:rsidR="00B36581" w:rsidRPr="00B36581" w:rsidRDefault="00B36581" w:rsidP="00B9630B">
      <w:pPr>
        <w:numPr>
          <w:ilvl w:val="0"/>
          <w:numId w:val="57"/>
        </w:numPr>
        <w:spacing w:after="0" w:line="240" w:lineRule="auto"/>
        <w:contextualSpacing/>
        <w:rPr>
          <w:rFonts w:ascii="Arial" w:hAnsi="Arial" w:cs="Arial"/>
        </w:rPr>
      </w:pPr>
      <w:r w:rsidRPr="00B36581">
        <w:rPr>
          <w:rFonts w:ascii="Arial" w:hAnsi="Arial" w:cs="Arial"/>
        </w:rPr>
        <w:t xml:space="preserve">izzivanje prepirov in pretepov, </w:t>
      </w:r>
    </w:p>
    <w:p w14:paraId="11BEF2C1" w14:textId="77777777" w:rsidR="00B36581" w:rsidRPr="00B36581" w:rsidRDefault="00B36581" w:rsidP="00B9630B">
      <w:pPr>
        <w:numPr>
          <w:ilvl w:val="0"/>
          <w:numId w:val="57"/>
        </w:numPr>
        <w:spacing w:after="0" w:line="240" w:lineRule="auto"/>
        <w:contextualSpacing/>
        <w:rPr>
          <w:rFonts w:ascii="Arial" w:hAnsi="Arial" w:cs="Arial"/>
        </w:rPr>
      </w:pPr>
      <w:r w:rsidRPr="00B36581">
        <w:rPr>
          <w:rFonts w:ascii="Arial" w:hAnsi="Arial" w:cs="Arial"/>
        </w:rPr>
        <w:t>nasilništvo in vandalizem.</w:t>
      </w:r>
    </w:p>
    <w:p w14:paraId="657396ED" w14:textId="77777777" w:rsidR="00B36581" w:rsidRPr="00B36581" w:rsidRDefault="00B36581" w:rsidP="00B36581">
      <w:pPr>
        <w:rPr>
          <w:rFonts w:ascii="Arial" w:hAnsi="Arial" w:cs="Arial"/>
          <w:color w:val="FF0000"/>
        </w:rPr>
      </w:pPr>
    </w:p>
    <w:p w14:paraId="1E71E082" w14:textId="77777777" w:rsidR="00B36581" w:rsidRPr="004B79C3" w:rsidRDefault="00060D88" w:rsidP="004B79C3">
      <w:pPr>
        <w:pStyle w:val="Naslov2"/>
        <w:rPr>
          <w:rFonts w:ascii="Arial" w:hAnsi="Arial"/>
          <w:sz w:val="22"/>
          <w:szCs w:val="22"/>
        </w:rPr>
      </w:pPr>
      <w:bookmarkStart w:id="238" w:name="_Toc447542022"/>
      <w:r w:rsidRPr="004B79C3">
        <w:rPr>
          <w:rFonts w:ascii="Arial" w:hAnsi="Arial"/>
          <w:sz w:val="22"/>
          <w:szCs w:val="22"/>
        </w:rPr>
        <w:t>2</w:t>
      </w:r>
      <w:r w:rsidR="00B36581" w:rsidRPr="004B79C3">
        <w:rPr>
          <w:rFonts w:ascii="Arial" w:hAnsi="Arial"/>
          <w:sz w:val="22"/>
          <w:szCs w:val="22"/>
        </w:rPr>
        <w:t xml:space="preserve">.6 </w:t>
      </w:r>
      <w:r w:rsidR="00B36581" w:rsidRPr="00D53C72">
        <w:rPr>
          <w:rFonts w:ascii="Arial" w:hAnsi="Arial"/>
          <w:sz w:val="22"/>
          <w:szCs w:val="22"/>
        </w:rPr>
        <w:t>VARNOSTNA TVEGANJA NA PODROČJU OGROŽENOST OKOLJA</w:t>
      </w:r>
      <w:bookmarkEnd w:id="238"/>
    </w:p>
    <w:p w14:paraId="11BEAFF9" w14:textId="77777777" w:rsidR="00B36581" w:rsidRPr="00B36581" w:rsidRDefault="00B36581" w:rsidP="00B36581">
      <w:pPr>
        <w:spacing w:after="0" w:line="240" w:lineRule="auto"/>
        <w:jc w:val="both"/>
        <w:rPr>
          <w:rFonts w:ascii="Arial" w:eastAsia="Times New Roman" w:hAnsi="Arial" w:cs="Arial"/>
          <w:sz w:val="24"/>
          <w:szCs w:val="24"/>
          <w:lang w:eastAsia="sl-SI"/>
        </w:rPr>
      </w:pPr>
    </w:p>
    <w:p w14:paraId="5B71A7A4" w14:textId="77777777" w:rsidR="00B36581" w:rsidRPr="00B36581" w:rsidRDefault="00B36581" w:rsidP="00B36581">
      <w:pPr>
        <w:widowControl w:val="0"/>
        <w:overflowPunct w:val="0"/>
        <w:autoSpaceDE w:val="0"/>
        <w:autoSpaceDN w:val="0"/>
        <w:adjustRightInd w:val="0"/>
        <w:spacing w:after="0" w:line="240" w:lineRule="auto"/>
        <w:ind w:left="4"/>
        <w:jc w:val="both"/>
        <w:rPr>
          <w:rFonts w:ascii="Arial" w:eastAsiaTheme="minorEastAsia" w:hAnsi="Arial" w:cs="Arial"/>
          <w:lang w:eastAsia="sl-SI"/>
        </w:rPr>
      </w:pPr>
    </w:p>
    <w:p w14:paraId="323923A8" w14:textId="77777777" w:rsidR="00B36581" w:rsidRPr="00B36581" w:rsidRDefault="00B36581" w:rsidP="00B36581">
      <w:pPr>
        <w:widowControl w:val="0"/>
        <w:overflowPunct w:val="0"/>
        <w:autoSpaceDE w:val="0"/>
        <w:autoSpaceDN w:val="0"/>
        <w:adjustRightInd w:val="0"/>
        <w:spacing w:after="0" w:line="240" w:lineRule="auto"/>
        <w:ind w:left="4"/>
        <w:jc w:val="both"/>
        <w:rPr>
          <w:rFonts w:ascii="Arial" w:eastAsiaTheme="minorEastAsia" w:hAnsi="Arial" w:cs="Arial"/>
          <w:lang w:eastAsia="sl-SI"/>
        </w:rPr>
      </w:pPr>
      <w:r w:rsidRPr="00B36581">
        <w:rPr>
          <w:rFonts w:ascii="Arial" w:eastAsiaTheme="minorEastAsia" w:hAnsi="Arial" w:cs="Arial"/>
          <w:lang w:eastAsia="sl-SI"/>
        </w:rPr>
        <w:t>Na področju ogroženosti okolja ni opaziti, da bi policija obravnavala KD na področju okolja in prostora. Prisotni so predvsem prekrški, katere je obravnaval Občinski inšpektorat in redarstvo kršitelji pa so predvsem fizične osebe, ki odvržejo gradbeni material</w:t>
      </w:r>
      <w:r w:rsidRPr="00B36581">
        <w:rPr>
          <w:rFonts w:ascii="Arial" w:eastAsiaTheme="minorEastAsia" w:hAnsi="Arial" w:cs="Arial"/>
          <w:vertAlign w:val="superscript"/>
          <w:lang w:eastAsia="sl-SI"/>
        </w:rPr>
        <w:footnoteReference w:id="59"/>
      </w:r>
      <w:r w:rsidRPr="00B36581">
        <w:rPr>
          <w:rFonts w:ascii="Arial" w:eastAsiaTheme="minorEastAsia" w:hAnsi="Arial" w:cs="Arial"/>
          <w:lang w:eastAsia="sl-SI"/>
        </w:rPr>
        <w:t>, druge smeti oz. dovolijo svojim živalim onesnaženje javnih površin.</w:t>
      </w:r>
    </w:p>
    <w:p w14:paraId="5519BF25" w14:textId="77777777" w:rsidR="00B36581" w:rsidRPr="00B36581" w:rsidRDefault="00B36581" w:rsidP="00B36581">
      <w:pPr>
        <w:spacing w:after="0" w:line="240" w:lineRule="auto"/>
        <w:jc w:val="both"/>
        <w:rPr>
          <w:rFonts w:ascii="Arial" w:eastAsia="Times New Roman" w:hAnsi="Arial" w:cs="Arial"/>
          <w:lang w:eastAsia="sl-SI"/>
        </w:rPr>
      </w:pPr>
    </w:p>
    <w:p w14:paraId="57C6C37C" w14:textId="0325A5D9" w:rsidR="00B36581" w:rsidRPr="00B36581" w:rsidRDefault="00B36581" w:rsidP="00B36581">
      <w:pPr>
        <w:spacing w:after="0" w:line="240" w:lineRule="auto"/>
        <w:jc w:val="both"/>
        <w:rPr>
          <w:rFonts w:ascii="Arial" w:hAnsi="Arial" w:cs="Arial"/>
        </w:rPr>
      </w:pPr>
      <w:r w:rsidRPr="00B36581">
        <w:rPr>
          <w:rFonts w:ascii="Arial" w:hAnsi="Arial" w:cs="Arial"/>
        </w:rPr>
        <w:t xml:space="preserve">Inšpektorji Občinskega inšpektorata in redarstva izvajajo nadzor nad odlaganjem in ravnanjem s komunalnimi odpadki v občini Izola. Gre za nadzor nad vključevanjem fizičnih in pravnih oseb v redni odvoz komunalnih odpadkov. Glede na veliko pokritost rednega odvajanja komunalnih odpadkov je primerov, ko gospodinjstva nimajo urejenega odvoza, majhno. Občina Izola je do sedaj imela kar nekaj težav z divjimi odlagališči na manj obljudenih lokacijah, katere je v zadnjih letih uspešno sanirala. Posebej učinkovite so  čistilne akcije, ki se izvajajo vsako leto po celotnem območju Občine Izola. Z rednimi nadzori in obhodi </w:t>
      </w:r>
      <w:r w:rsidRPr="004E5AFF">
        <w:rPr>
          <w:rFonts w:ascii="Arial" w:hAnsi="Arial" w:cs="Arial"/>
        </w:rPr>
        <w:t>inšpektorjev Inšpektorata RS za kmetijstvo in okolje in občinskih redarjev</w:t>
      </w:r>
      <w:r w:rsidR="004E5AFF" w:rsidRPr="004E5AFF">
        <w:rPr>
          <w:rFonts w:ascii="Arial" w:hAnsi="Arial" w:cs="Arial"/>
        </w:rPr>
        <w:t xml:space="preserve"> in inšpektorjev</w:t>
      </w:r>
      <w:r w:rsidRPr="004E5AFF">
        <w:rPr>
          <w:rFonts w:ascii="Arial" w:hAnsi="Arial" w:cs="Arial"/>
        </w:rPr>
        <w:t xml:space="preserve"> po</w:t>
      </w:r>
      <w:r w:rsidRPr="00B36581">
        <w:rPr>
          <w:rFonts w:ascii="Arial" w:hAnsi="Arial" w:cs="Arial"/>
        </w:rPr>
        <w:t xml:space="preserve"> kritičnih lokacijah, se zmanjšuje možnost nedovoljenega oz. nepravilnega odlaganja odpadkov. V primerih, ko gre za nedovoljeno odlaganje gradbenih in drugih odpadkov, se obvešča pristojne republiške inšpekcijske službe.</w:t>
      </w:r>
    </w:p>
    <w:p w14:paraId="7F464C1A" w14:textId="77777777" w:rsidR="00B36581" w:rsidRPr="00B36581" w:rsidRDefault="00B36581" w:rsidP="00B36581">
      <w:pPr>
        <w:spacing w:after="0" w:line="240" w:lineRule="auto"/>
        <w:jc w:val="both"/>
        <w:rPr>
          <w:rFonts w:ascii="Arial" w:hAnsi="Arial" w:cs="Arial"/>
          <w:sz w:val="24"/>
          <w:szCs w:val="24"/>
        </w:rPr>
      </w:pPr>
    </w:p>
    <w:p w14:paraId="46E27C67" w14:textId="77777777" w:rsidR="00B36581" w:rsidRPr="00B36581" w:rsidRDefault="00B36581" w:rsidP="00B36581">
      <w:pPr>
        <w:spacing w:after="0" w:line="240" w:lineRule="auto"/>
        <w:jc w:val="both"/>
        <w:rPr>
          <w:rFonts w:ascii="Arial" w:hAnsi="Arial" w:cs="Arial"/>
        </w:rPr>
      </w:pPr>
      <w:r w:rsidRPr="00B36581">
        <w:rPr>
          <w:rFonts w:ascii="Arial" w:hAnsi="Arial" w:cs="Arial"/>
        </w:rPr>
        <w:t>Veliko okoljevarstveno tveganje na območju Občine Izola predstavljajo naselja z majhnim številom prebivalcev, ki niso vključena v območja, kjer za odvajanje in čiščenje odpadnih voda skrbijo javne službe. Zato je predlagano zaščitenje območja s čistilnimi napravami in ustrezno komunalno infrastrukturo.</w:t>
      </w:r>
    </w:p>
    <w:p w14:paraId="79CB581A" w14:textId="77777777" w:rsidR="00B36581" w:rsidRPr="00B36581" w:rsidRDefault="00B36581" w:rsidP="00B36581">
      <w:pPr>
        <w:spacing w:after="0" w:line="240" w:lineRule="auto"/>
        <w:jc w:val="both"/>
        <w:rPr>
          <w:rFonts w:ascii="Arial" w:hAnsi="Arial" w:cs="Arial"/>
        </w:rPr>
      </w:pPr>
    </w:p>
    <w:p w14:paraId="08FFD1BD" w14:textId="77777777" w:rsidR="00B36581" w:rsidRPr="00B36581" w:rsidRDefault="00B36581" w:rsidP="00B36581">
      <w:pPr>
        <w:spacing w:after="0" w:line="240" w:lineRule="auto"/>
        <w:jc w:val="both"/>
        <w:rPr>
          <w:rFonts w:ascii="Arial" w:hAnsi="Arial" w:cs="Arial"/>
        </w:rPr>
      </w:pPr>
      <w:r w:rsidRPr="00B36581">
        <w:rPr>
          <w:rFonts w:ascii="Arial" w:hAnsi="Arial" w:cs="Arial"/>
        </w:rPr>
        <w:t xml:space="preserve"> </w:t>
      </w:r>
    </w:p>
    <w:p w14:paraId="591DEF8A" w14:textId="77777777" w:rsidR="00B36581" w:rsidRPr="004B79C3" w:rsidRDefault="00060D88" w:rsidP="004B79C3">
      <w:pPr>
        <w:pStyle w:val="Naslov2"/>
        <w:rPr>
          <w:rFonts w:ascii="Arial" w:hAnsi="Arial"/>
          <w:sz w:val="22"/>
          <w:szCs w:val="22"/>
        </w:rPr>
      </w:pPr>
      <w:bookmarkStart w:id="239" w:name="_Toc447542023"/>
      <w:r w:rsidRPr="004B79C3">
        <w:rPr>
          <w:rFonts w:ascii="Arial" w:hAnsi="Arial"/>
          <w:sz w:val="22"/>
          <w:szCs w:val="22"/>
        </w:rPr>
        <w:t>2</w:t>
      </w:r>
      <w:r w:rsidR="00B36581" w:rsidRPr="004B79C3">
        <w:rPr>
          <w:rFonts w:ascii="Arial" w:hAnsi="Arial"/>
          <w:sz w:val="22"/>
          <w:szCs w:val="22"/>
        </w:rPr>
        <w:t>.7 SKLEPNE MISLI IN OPREDELITEV VARNOSTNIH POTREB  OBČINE IZOLA</w:t>
      </w:r>
      <w:bookmarkEnd w:id="239"/>
    </w:p>
    <w:p w14:paraId="6C7B5D98" w14:textId="77777777" w:rsidR="00B36581" w:rsidRPr="00B36581" w:rsidRDefault="00B36581" w:rsidP="00B36581">
      <w:pPr>
        <w:spacing w:after="0" w:line="240" w:lineRule="auto"/>
        <w:jc w:val="both"/>
        <w:rPr>
          <w:rFonts w:ascii="Arial" w:eastAsia="Times New Roman" w:hAnsi="Arial" w:cs="Arial"/>
          <w:lang w:eastAsia="sl-SI"/>
        </w:rPr>
      </w:pPr>
    </w:p>
    <w:p w14:paraId="53C26F9A" w14:textId="77777777" w:rsidR="00B36581" w:rsidRPr="00B36581" w:rsidRDefault="00B36581" w:rsidP="00B36581">
      <w:pPr>
        <w:spacing w:after="0" w:line="240" w:lineRule="auto"/>
        <w:jc w:val="both"/>
        <w:rPr>
          <w:rFonts w:ascii="Arial" w:eastAsia="Times New Roman" w:hAnsi="Arial" w:cs="Arial"/>
          <w:lang w:eastAsia="sl-SI"/>
        </w:rPr>
      </w:pPr>
    </w:p>
    <w:p w14:paraId="654049A0"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Glede na zgoraj prikazano oceno varnostnih razmer in identificiranje varnostnih tveganj je obvladovanje te problematike potrebno in obvezno. Razreševanje problematike na področju kriminalitete, varstva  javnega reda in miru in varnosti v cestnem prometu ter drugih obravnavanih področjih terja vrsto oblik skupnega dela policije, občinskega redarstva in drugih pristojnih služb in organov, ki lahko dajo na področju varnosti svoj prispevek. V tej zvezi je potrebno tesno sodelovanje s policijo, zasebno varnostnimi službami, inšpekcijskimi službami ter Svetom za preventivo in vzgojo v cestnem prometu Občine Izola. </w:t>
      </w:r>
    </w:p>
    <w:p w14:paraId="6E55616E" w14:textId="77777777" w:rsidR="00B36581" w:rsidRPr="00B36581" w:rsidRDefault="00B36581" w:rsidP="00B36581">
      <w:pPr>
        <w:spacing w:after="0" w:line="240" w:lineRule="auto"/>
        <w:jc w:val="both"/>
        <w:rPr>
          <w:rFonts w:ascii="Arial" w:eastAsia="Times New Roman" w:hAnsi="Arial" w:cs="Arial"/>
          <w:lang w:eastAsia="sl-SI"/>
        </w:rPr>
      </w:pPr>
    </w:p>
    <w:p w14:paraId="5C879EC9"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Občinsko redarstvo mora na območju Občine Izola delovati okrepljeno. Ker je čas dela potrebno sproti prilagajati potrebam varnosti, bi bilo potrebno narediti resen razmislek o  povečanju števila občinskih redarjev in s tem zagotoviti večjo fizično prisotnost občinskih redarjev na območju občine Izola  tako v mestu kot na periferiji. </w:t>
      </w:r>
    </w:p>
    <w:p w14:paraId="59E37F87" w14:textId="77777777" w:rsidR="00B36581" w:rsidRPr="00B36581" w:rsidRDefault="00B36581" w:rsidP="00B36581">
      <w:pPr>
        <w:spacing w:after="0" w:line="240" w:lineRule="auto"/>
        <w:jc w:val="both"/>
        <w:rPr>
          <w:rFonts w:ascii="Arial" w:eastAsia="Times New Roman" w:hAnsi="Arial" w:cs="Arial"/>
          <w:lang w:eastAsia="sl-SI"/>
        </w:rPr>
      </w:pPr>
    </w:p>
    <w:p w14:paraId="07A03736"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Morebitno povečanje števila občinskih redarjev bi moralo biti v interesu prebivalcev, obiskovalcev ter zaposlenih na območju Občine Izola, saj bi se lahko s povečanim številom občinskih redarjev učinkovito spopadli s kršilci zakonov in drugih predpisov. Na ta način bi lahko občinski redarji v večjem obsegu  delovali preventivno in tako lažje delovali v smeri »</w:t>
      </w:r>
      <w:proofErr w:type="spellStart"/>
      <w:r w:rsidRPr="00B36581">
        <w:rPr>
          <w:rFonts w:ascii="Arial" w:eastAsia="Times New Roman" w:hAnsi="Arial" w:cs="Arial"/>
          <w:lang w:eastAsia="sl-SI"/>
        </w:rPr>
        <w:t>community</w:t>
      </w:r>
      <w:proofErr w:type="spellEnd"/>
      <w:r w:rsidRPr="00B36581">
        <w:rPr>
          <w:rFonts w:ascii="Arial" w:eastAsia="Times New Roman" w:hAnsi="Arial" w:cs="Arial"/>
          <w:lang w:eastAsia="sl-SI"/>
        </w:rPr>
        <w:t xml:space="preserve"> </w:t>
      </w:r>
      <w:proofErr w:type="spellStart"/>
      <w:r w:rsidRPr="00B36581">
        <w:rPr>
          <w:rFonts w:ascii="Arial" w:eastAsia="Times New Roman" w:hAnsi="Arial" w:cs="Arial"/>
          <w:lang w:eastAsia="sl-SI"/>
        </w:rPr>
        <w:t>policing</w:t>
      </w:r>
      <w:proofErr w:type="spellEnd"/>
      <w:r w:rsidRPr="00B36581">
        <w:rPr>
          <w:rFonts w:ascii="Arial" w:eastAsia="Times New Roman" w:hAnsi="Arial" w:cs="Arial"/>
          <w:lang w:eastAsia="sl-SI"/>
        </w:rPr>
        <w:t>-a« (v skupnost usmerjenega »policijskega« - varnostnega delovanja) ter s tem dejansko prispevali k izboljšanju varnosti in tudi k povečanju občutka varnosti, ki je pomemben za uresničitev strateškega cilja OPV občine Izola, to je dvig kakovosti življenja in dela občanov ter dvig stopnje varnosti na območju občine Izola.</w:t>
      </w:r>
    </w:p>
    <w:p w14:paraId="2872CBF0" w14:textId="77777777" w:rsidR="00B36581" w:rsidRPr="00B36581" w:rsidRDefault="00B36581" w:rsidP="00B36581">
      <w:pPr>
        <w:spacing w:after="200" w:line="276" w:lineRule="auto"/>
        <w:rPr>
          <w:rFonts w:ascii="Arial" w:eastAsiaTheme="minorEastAsia" w:hAnsi="Arial" w:cs="Arial"/>
          <w:b/>
          <w:lang w:eastAsia="sl-SI"/>
        </w:rPr>
      </w:pPr>
      <w:bookmarkStart w:id="240" w:name="page21"/>
      <w:bookmarkStart w:id="241" w:name="_Toc334601140"/>
      <w:bookmarkEnd w:id="240"/>
    </w:p>
    <w:p w14:paraId="57068E4D" w14:textId="77777777" w:rsidR="00A36281" w:rsidRDefault="00A36281">
      <w:pPr>
        <w:rPr>
          <w:rFonts w:ascii="Arial" w:eastAsiaTheme="minorEastAsia" w:hAnsi="Arial" w:cs="Arial"/>
          <w:b/>
          <w:lang w:eastAsia="sl-SI"/>
        </w:rPr>
      </w:pPr>
      <w:r>
        <w:rPr>
          <w:rFonts w:ascii="Arial" w:eastAsiaTheme="minorEastAsia" w:hAnsi="Arial" w:cs="Arial"/>
          <w:b/>
          <w:lang w:eastAsia="sl-SI"/>
        </w:rPr>
        <w:br w:type="page"/>
      </w:r>
    </w:p>
    <w:p w14:paraId="318E1131" w14:textId="77777777" w:rsidR="00B36581" w:rsidRPr="008D6EEC" w:rsidRDefault="00B36581" w:rsidP="008D6EEC">
      <w:pPr>
        <w:pStyle w:val="Naslov1"/>
        <w:rPr>
          <w:rFonts w:ascii="Arial" w:eastAsiaTheme="minorEastAsia" w:hAnsi="Arial"/>
          <w:sz w:val="22"/>
          <w:szCs w:val="22"/>
        </w:rPr>
      </w:pPr>
      <w:bookmarkStart w:id="242" w:name="_Toc447542024"/>
      <w:r w:rsidRPr="008D6EEC">
        <w:rPr>
          <w:rFonts w:ascii="Arial" w:eastAsiaTheme="minorEastAsia" w:hAnsi="Arial"/>
          <w:sz w:val="22"/>
          <w:szCs w:val="22"/>
        </w:rPr>
        <w:lastRenderedPageBreak/>
        <w:t>PRILOGA 4</w:t>
      </w:r>
      <w:bookmarkEnd w:id="242"/>
    </w:p>
    <w:p w14:paraId="323649E3" w14:textId="77777777" w:rsidR="00B36581" w:rsidRPr="008D6EEC" w:rsidRDefault="00B36581" w:rsidP="008D6EEC">
      <w:pPr>
        <w:pStyle w:val="Naslov1"/>
        <w:rPr>
          <w:rFonts w:ascii="Arial" w:eastAsiaTheme="minorEastAsia" w:hAnsi="Arial"/>
          <w:sz w:val="22"/>
          <w:szCs w:val="22"/>
        </w:rPr>
      </w:pPr>
    </w:p>
    <w:p w14:paraId="67BD4F12" w14:textId="77777777" w:rsidR="00B36581" w:rsidRPr="008D6EEC" w:rsidRDefault="00B36581" w:rsidP="008D6EEC">
      <w:pPr>
        <w:pStyle w:val="Naslov1"/>
        <w:jc w:val="both"/>
        <w:rPr>
          <w:rFonts w:ascii="Arial" w:hAnsi="Arial"/>
          <w:sz w:val="22"/>
          <w:szCs w:val="22"/>
        </w:rPr>
      </w:pPr>
      <w:bookmarkStart w:id="243" w:name="_Toc338749017"/>
      <w:bookmarkStart w:id="244" w:name="_Toc447542025"/>
      <w:r w:rsidRPr="008D6EEC">
        <w:rPr>
          <w:rFonts w:ascii="Arial" w:hAnsi="Arial"/>
          <w:sz w:val="22"/>
          <w:szCs w:val="22"/>
        </w:rPr>
        <w:t>PREDLOG SISTEMA ALARMIRANJA IN UKREPANJA OBČINSKIH REDARJEV OBČINSKEGA REDARSTVA OBČINE IZOLA OB IZREDNIH DOGODKIH</w:t>
      </w:r>
      <w:bookmarkEnd w:id="243"/>
      <w:bookmarkEnd w:id="244"/>
    </w:p>
    <w:p w14:paraId="648F5BED" w14:textId="77777777" w:rsidR="00B36581" w:rsidRPr="00B36581" w:rsidRDefault="00B36581" w:rsidP="00B36581">
      <w:pPr>
        <w:spacing w:before="100" w:beforeAutospacing="1" w:after="100" w:afterAutospacing="1" w:line="240" w:lineRule="auto"/>
        <w:jc w:val="both"/>
        <w:rPr>
          <w:rFonts w:ascii="Arial" w:eastAsia="Times New Roman" w:hAnsi="Arial" w:cs="Arial"/>
          <w:b/>
          <w:snapToGrid w:val="0"/>
          <w:lang w:eastAsia="sl-SI"/>
        </w:rPr>
      </w:pPr>
      <w:r w:rsidRPr="00B36581">
        <w:rPr>
          <w:rFonts w:ascii="Arial" w:eastAsia="Times New Roman" w:hAnsi="Arial" w:cs="Arial"/>
          <w:snapToGrid w:val="0"/>
          <w:lang w:eastAsia="sl-SI"/>
        </w:rPr>
        <w:t>Na podlagi Navodila za ukrepanje redarjev Občinskega redarstva ob izrednih dogodkih določam naslednji</w:t>
      </w:r>
    </w:p>
    <w:p w14:paraId="6AC66CA2" w14:textId="77777777" w:rsidR="00B36581" w:rsidRPr="00B36581" w:rsidRDefault="00B36581" w:rsidP="00B36581">
      <w:pPr>
        <w:spacing w:before="100" w:beforeAutospacing="1" w:after="100" w:afterAutospacing="1" w:line="240" w:lineRule="auto"/>
        <w:jc w:val="center"/>
        <w:rPr>
          <w:rFonts w:ascii="Arial" w:eastAsia="Times New Roman" w:hAnsi="Arial" w:cs="Arial"/>
          <w:b/>
          <w:snapToGrid w:val="0"/>
          <w:lang w:eastAsia="sl-SI"/>
        </w:rPr>
      </w:pPr>
      <w:r w:rsidRPr="00B36581">
        <w:rPr>
          <w:rFonts w:ascii="Arial" w:eastAsia="Times New Roman" w:hAnsi="Arial" w:cs="Arial"/>
          <w:b/>
          <w:snapToGrid w:val="0"/>
          <w:lang w:eastAsia="sl-SI"/>
        </w:rPr>
        <w:t>SISTEM ALARMIRANJA IN UKREPANJA OBČINSKIH REDARJEV OBČINSKEGA REDARSTVA OB IZREDNIH DOGODKIH</w:t>
      </w:r>
    </w:p>
    <w:p w14:paraId="59428560" w14:textId="77777777" w:rsidR="00B36581" w:rsidRPr="00B36581" w:rsidRDefault="00B36581" w:rsidP="00B36581">
      <w:pPr>
        <w:spacing w:before="100" w:beforeAutospacing="1" w:after="100" w:afterAutospacing="1" w:line="240" w:lineRule="auto"/>
        <w:jc w:val="center"/>
        <w:rPr>
          <w:rFonts w:ascii="Arial" w:eastAsia="Times New Roman" w:hAnsi="Arial" w:cs="Arial"/>
          <w:snapToGrid w:val="0"/>
          <w:lang w:eastAsia="sl-SI"/>
        </w:rPr>
      </w:pPr>
      <w:r w:rsidRPr="00B36581">
        <w:rPr>
          <w:rFonts w:ascii="Arial" w:eastAsia="Times New Roman" w:hAnsi="Arial" w:cs="Arial"/>
          <w:snapToGrid w:val="0"/>
          <w:lang w:eastAsia="sl-SI"/>
        </w:rPr>
        <w:t>I.</w:t>
      </w:r>
    </w:p>
    <w:p w14:paraId="68039DE5" w14:textId="77777777" w:rsidR="00B36581" w:rsidRPr="00B36581" w:rsidRDefault="00B36581" w:rsidP="00B36581">
      <w:p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Z navedenim sistemom alarmiranja in ukrepanja redarjev občinskega redarstva se določa način obveščanja pristojnih služb ob izrednih dogodkih oziroma naravnih in drugih nesrečah.</w:t>
      </w:r>
    </w:p>
    <w:p w14:paraId="6DCD5B37" w14:textId="77777777" w:rsidR="00B36581" w:rsidRPr="00B36581" w:rsidRDefault="00B36581" w:rsidP="00B36581">
      <w:pPr>
        <w:spacing w:before="100" w:beforeAutospacing="1" w:after="100" w:afterAutospacing="1" w:line="240" w:lineRule="auto"/>
        <w:jc w:val="center"/>
        <w:rPr>
          <w:rFonts w:ascii="Arial" w:eastAsia="Times New Roman" w:hAnsi="Arial" w:cs="Arial"/>
          <w:snapToGrid w:val="0"/>
          <w:lang w:eastAsia="sl-SI"/>
        </w:rPr>
      </w:pPr>
      <w:r w:rsidRPr="00B36581">
        <w:rPr>
          <w:rFonts w:ascii="Arial" w:eastAsia="Times New Roman" w:hAnsi="Arial" w:cs="Arial"/>
          <w:snapToGrid w:val="0"/>
          <w:lang w:eastAsia="sl-SI"/>
        </w:rPr>
        <w:t>II.</w:t>
      </w:r>
    </w:p>
    <w:p w14:paraId="7A3144F0" w14:textId="77777777" w:rsidR="00B36581" w:rsidRPr="00B36581" w:rsidRDefault="00B36581" w:rsidP="00B36581">
      <w:p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Obveščanje pristojnih služb se izvaja na naslednji način:</w:t>
      </w:r>
    </w:p>
    <w:p w14:paraId="4F2EA40C"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Regijski center za obveščanje se obvešča prek telefonske številke 112,</w:t>
      </w:r>
    </w:p>
    <w:p w14:paraId="4B5839C0"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Operativni komunikacijski center Policijske uprave Koper se obvešča prek telefonske številke 113, Policijsko postajo Izola pa prek telefonske številke 05 61 61 300</w:t>
      </w:r>
      <w:r w:rsidR="00B059C1">
        <w:rPr>
          <w:rFonts w:ascii="Arial" w:eastAsia="Times New Roman" w:hAnsi="Arial" w:cs="Arial"/>
          <w:snapToGrid w:val="0"/>
          <w:lang w:eastAsia="sl-SI"/>
        </w:rPr>
        <w:t>,</w:t>
      </w:r>
    </w:p>
    <w:p w14:paraId="12AC48FA"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Obveščanje vodje intervencije se izvede osebno na kraju nesreče, kadar pa to ni mogoče, pa prek telefonske številke Gasilske zveze Izola 041 704 418,</w:t>
      </w:r>
    </w:p>
    <w:p w14:paraId="76786A92"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Obveščanje župana, podžupana, direktorja OU Občine Izola in predstojnikov oddelkov in služb OU Občine Izola se izvaja prek telefonskih številk, ki so navedene v internem imeniku,</w:t>
      </w:r>
    </w:p>
    <w:p w14:paraId="049D5562"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Poveljnika in namestnika poveljnika civilne zaščite Občine Izola se obvešča prek dežurne osebe OZRCO oziroma prek OZRCO,</w:t>
      </w:r>
    </w:p>
    <w:p w14:paraId="22E14B46"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Izvajalce javnih služb se obvešča prek njihovih dežurnih služb,</w:t>
      </w:r>
    </w:p>
    <w:p w14:paraId="38117886"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Pristojne inšpekcijske službe se obvešča prek njihovih telefonskih številk, ki so na voljo v internetni</w:t>
      </w:r>
      <w:r w:rsidRPr="00B36581">
        <w:rPr>
          <w:rFonts w:ascii="Arial" w:eastAsia="Times New Roman" w:hAnsi="Arial" w:cs="Arial"/>
          <w:snapToGrid w:val="0"/>
          <w:color w:val="FF0000"/>
          <w:lang w:eastAsia="sl-SI"/>
        </w:rPr>
        <w:t xml:space="preserve"> </w:t>
      </w:r>
      <w:r w:rsidRPr="00B36581">
        <w:rPr>
          <w:rFonts w:ascii="Arial" w:eastAsia="Times New Roman" w:hAnsi="Arial" w:cs="Arial"/>
          <w:snapToGrid w:val="0"/>
          <w:lang w:eastAsia="sl-SI"/>
        </w:rPr>
        <w:t>aplikaciji TIS in pisno na njihov naslov,</w:t>
      </w:r>
    </w:p>
    <w:p w14:paraId="11497A15" w14:textId="77777777" w:rsidR="00B36581" w:rsidRPr="00B36581" w:rsidRDefault="00B36581" w:rsidP="00B36581">
      <w:pPr>
        <w:numPr>
          <w:ilvl w:val="0"/>
          <w:numId w:val="18"/>
        </w:numPr>
        <w:spacing w:before="100" w:beforeAutospacing="1" w:after="100" w:afterAutospacing="1" w:line="240" w:lineRule="auto"/>
        <w:jc w:val="both"/>
        <w:rPr>
          <w:rFonts w:ascii="Arial" w:eastAsia="Times New Roman" w:hAnsi="Arial" w:cs="Arial"/>
          <w:snapToGrid w:val="0"/>
          <w:lang w:eastAsia="sl-SI"/>
        </w:rPr>
      </w:pPr>
      <w:r w:rsidRPr="00B36581">
        <w:rPr>
          <w:rFonts w:ascii="Arial" w:eastAsia="Times New Roman" w:hAnsi="Arial" w:cs="Arial"/>
          <w:snapToGrid w:val="0"/>
          <w:lang w:eastAsia="sl-SI"/>
        </w:rPr>
        <w:t>Pristojne državne organe se obvešča prek njihovih telefonskih številk, ki so na voljo v internetni aplikaciji TIS in pisno na njihov naslov.</w:t>
      </w:r>
    </w:p>
    <w:p w14:paraId="4ADD4375" w14:textId="77777777" w:rsidR="00B36581" w:rsidRPr="00B36581" w:rsidRDefault="00B36581" w:rsidP="00B36581">
      <w:pPr>
        <w:spacing w:before="100" w:beforeAutospacing="1" w:after="100" w:afterAutospacing="1" w:line="240" w:lineRule="auto"/>
        <w:ind w:left="360"/>
        <w:jc w:val="center"/>
        <w:rPr>
          <w:rFonts w:ascii="Arial" w:eastAsia="Times New Roman" w:hAnsi="Arial" w:cs="Arial"/>
          <w:snapToGrid w:val="0"/>
          <w:lang w:eastAsia="sl-SI"/>
        </w:rPr>
      </w:pPr>
      <w:r w:rsidRPr="00B36581">
        <w:rPr>
          <w:rFonts w:ascii="Arial" w:eastAsia="Times New Roman" w:hAnsi="Arial" w:cs="Arial"/>
          <w:snapToGrid w:val="0"/>
          <w:lang w:eastAsia="sl-SI"/>
        </w:rPr>
        <w:t>III.</w:t>
      </w:r>
    </w:p>
    <w:p w14:paraId="2571B274" w14:textId="77777777" w:rsidR="00B36581" w:rsidRPr="00B36581" w:rsidRDefault="00B36581" w:rsidP="00B36581">
      <w:pPr>
        <w:spacing w:before="100" w:beforeAutospacing="1" w:after="100" w:afterAutospacing="1" w:line="240" w:lineRule="auto"/>
        <w:ind w:left="360"/>
        <w:jc w:val="both"/>
        <w:rPr>
          <w:rFonts w:ascii="Arial" w:eastAsia="Times New Roman" w:hAnsi="Arial" w:cs="Arial"/>
          <w:snapToGrid w:val="0"/>
          <w:lang w:eastAsia="sl-SI"/>
        </w:rPr>
      </w:pPr>
      <w:r w:rsidRPr="00B36581">
        <w:rPr>
          <w:rFonts w:ascii="Arial" w:eastAsia="Times New Roman" w:hAnsi="Arial" w:cs="Arial"/>
          <w:snapToGrid w:val="0"/>
          <w:lang w:eastAsia="sl-SI"/>
        </w:rPr>
        <w:t xml:space="preserve">Navedeni sistem alarmiranja in obveščanja prične veljati z dnem objave na oglasni deski Občine Izola. </w:t>
      </w:r>
    </w:p>
    <w:p w14:paraId="15D7C28B" w14:textId="77777777" w:rsidR="00B36581" w:rsidRPr="00B36581" w:rsidRDefault="00B36581" w:rsidP="00B36581">
      <w:pPr>
        <w:spacing w:before="100" w:beforeAutospacing="1" w:after="100" w:afterAutospacing="1" w:line="240" w:lineRule="auto"/>
        <w:jc w:val="right"/>
        <w:rPr>
          <w:rFonts w:ascii="Arial" w:eastAsia="Times New Roman" w:hAnsi="Arial" w:cs="Arial"/>
          <w:snapToGrid w:val="0"/>
          <w:lang w:eastAsia="sl-SI"/>
        </w:rPr>
      </w:pPr>
    </w:p>
    <w:p w14:paraId="114EFD08" w14:textId="77777777" w:rsidR="00B36581" w:rsidRPr="00B36581" w:rsidRDefault="00B36581" w:rsidP="00B36581">
      <w:pPr>
        <w:spacing w:after="200" w:line="276" w:lineRule="auto"/>
        <w:rPr>
          <w:rFonts w:ascii="Arial" w:eastAsiaTheme="minorEastAsia" w:hAnsi="Arial" w:cs="Arial"/>
          <w:b/>
          <w:lang w:eastAsia="sl-SI"/>
        </w:rPr>
      </w:pPr>
    </w:p>
    <w:p w14:paraId="1E4DC7AB" w14:textId="77777777" w:rsidR="00B36581" w:rsidRPr="00B36581" w:rsidRDefault="00B36581" w:rsidP="00B36581">
      <w:pPr>
        <w:spacing w:after="200" w:line="276" w:lineRule="auto"/>
        <w:rPr>
          <w:rFonts w:ascii="Arial" w:eastAsiaTheme="minorEastAsia" w:hAnsi="Arial" w:cs="Arial"/>
          <w:b/>
          <w:lang w:eastAsia="sl-SI"/>
        </w:rPr>
      </w:pPr>
    </w:p>
    <w:p w14:paraId="28F1A198" w14:textId="77777777" w:rsidR="001D42F6" w:rsidRDefault="001D42F6" w:rsidP="00B36581">
      <w:pPr>
        <w:spacing w:after="200" w:line="276" w:lineRule="auto"/>
        <w:rPr>
          <w:rFonts w:ascii="Arial" w:eastAsiaTheme="minorEastAsia" w:hAnsi="Arial" w:cs="Arial"/>
          <w:b/>
          <w:lang w:eastAsia="sl-SI"/>
        </w:rPr>
      </w:pPr>
    </w:p>
    <w:p w14:paraId="58D12014" w14:textId="77777777" w:rsidR="001D42F6" w:rsidRDefault="001D42F6" w:rsidP="00B36581">
      <w:pPr>
        <w:spacing w:after="200" w:line="276" w:lineRule="auto"/>
        <w:rPr>
          <w:rFonts w:ascii="Arial" w:eastAsiaTheme="minorEastAsia" w:hAnsi="Arial" w:cs="Arial"/>
          <w:b/>
          <w:lang w:eastAsia="sl-SI"/>
        </w:rPr>
      </w:pPr>
    </w:p>
    <w:p w14:paraId="69C893A1" w14:textId="77777777" w:rsidR="00B059C1" w:rsidRDefault="00B059C1" w:rsidP="00B36581">
      <w:pPr>
        <w:spacing w:after="200" w:line="276" w:lineRule="auto"/>
        <w:rPr>
          <w:rFonts w:ascii="Arial" w:eastAsiaTheme="minorEastAsia" w:hAnsi="Arial" w:cs="Arial"/>
          <w:b/>
          <w:lang w:eastAsia="sl-SI"/>
        </w:rPr>
      </w:pPr>
    </w:p>
    <w:p w14:paraId="4ED464B3" w14:textId="77777777" w:rsidR="00B36581" w:rsidRPr="008D6EEC" w:rsidRDefault="00B36581" w:rsidP="008D6EEC">
      <w:pPr>
        <w:pStyle w:val="Naslov1"/>
        <w:rPr>
          <w:rFonts w:ascii="Arial" w:eastAsiaTheme="minorEastAsia" w:hAnsi="Arial"/>
          <w:sz w:val="22"/>
          <w:szCs w:val="22"/>
        </w:rPr>
      </w:pPr>
      <w:bookmarkStart w:id="245" w:name="_Toc447542026"/>
      <w:r w:rsidRPr="008D6EEC">
        <w:rPr>
          <w:rFonts w:ascii="Arial" w:eastAsiaTheme="minorEastAsia" w:hAnsi="Arial"/>
          <w:sz w:val="22"/>
          <w:szCs w:val="22"/>
        </w:rPr>
        <w:lastRenderedPageBreak/>
        <w:t xml:space="preserve">PRILOGA </w:t>
      </w:r>
      <w:bookmarkEnd w:id="241"/>
      <w:r w:rsidRPr="008D6EEC">
        <w:rPr>
          <w:rFonts w:ascii="Arial" w:eastAsiaTheme="minorEastAsia" w:hAnsi="Arial"/>
          <w:sz w:val="22"/>
          <w:szCs w:val="22"/>
        </w:rPr>
        <w:t>5</w:t>
      </w:r>
      <w:bookmarkEnd w:id="245"/>
    </w:p>
    <w:p w14:paraId="4527FF5E" w14:textId="77777777" w:rsidR="001D42F6" w:rsidRPr="008D6EEC" w:rsidRDefault="001D42F6" w:rsidP="008D6EEC">
      <w:pPr>
        <w:pStyle w:val="Naslov1"/>
        <w:rPr>
          <w:rFonts w:ascii="Arial" w:eastAsiaTheme="minorEastAsia" w:hAnsi="Arial"/>
          <w:sz w:val="22"/>
          <w:szCs w:val="22"/>
        </w:rPr>
      </w:pPr>
    </w:p>
    <w:p w14:paraId="2A7C98E9" w14:textId="77777777" w:rsidR="00B36581" w:rsidRPr="008D6EEC" w:rsidRDefault="00B36581" w:rsidP="008D6EEC">
      <w:pPr>
        <w:pStyle w:val="Naslov1"/>
        <w:rPr>
          <w:rFonts w:ascii="Arial" w:hAnsi="Arial"/>
          <w:sz w:val="22"/>
          <w:szCs w:val="22"/>
        </w:rPr>
      </w:pPr>
      <w:bookmarkStart w:id="246" w:name="_Toc447542027"/>
      <w:r w:rsidRPr="008D6EEC">
        <w:rPr>
          <w:rFonts w:ascii="Arial" w:hAnsi="Arial"/>
          <w:noProof/>
          <w:sz w:val="22"/>
          <w:szCs w:val="22"/>
        </w:rPr>
        <w:t>AKT O SISTEMIZACIJI IN ORGANIZACIJI REDARSTVA OBČINE IZOLA</w:t>
      </w:r>
      <w:bookmarkEnd w:id="246"/>
      <w:r w:rsidRPr="008D6EEC">
        <w:rPr>
          <w:rFonts w:ascii="Arial" w:hAnsi="Arial"/>
          <w:noProof/>
          <w:sz w:val="22"/>
          <w:szCs w:val="22"/>
        </w:rPr>
        <w:t xml:space="preserve"> </w:t>
      </w:r>
    </w:p>
    <w:p w14:paraId="0902DB5E"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4DA66BE1"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lang w:eastAsia="sl-SI"/>
        </w:rPr>
      </w:pPr>
      <w:r w:rsidRPr="00B36581">
        <w:rPr>
          <w:rFonts w:ascii="Arial" w:eastAsia="Times New Roman" w:hAnsi="Arial" w:cs="Arial"/>
          <w:b/>
          <w:bCs/>
          <w:color w:val="000000"/>
          <w:spacing w:val="-2"/>
          <w:lang w:eastAsia="sl-SI"/>
        </w:rPr>
        <w:t>(Izvleček za občinski inšpektorat in redarstvo)</w:t>
      </w:r>
    </w:p>
    <w:p w14:paraId="04858290"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10EE9067"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pPr w:leftFromText="141" w:rightFromText="141" w:bottomFromText="200" w:vertAnchor="text" w:horzAnchor="margin" w:tblpXSpec="center" w:tblpY="54"/>
        <w:tblW w:w="10665" w:type="dxa"/>
        <w:tblLayout w:type="fixed"/>
        <w:tblCellMar>
          <w:left w:w="40" w:type="dxa"/>
          <w:right w:w="40" w:type="dxa"/>
        </w:tblCellMar>
        <w:tblLook w:val="04A0" w:firstRow="1" w:lastRow="0" w:firstColumn="1" w:lastColumn="0" w:noHBand="0" w:noVBand="1"/>
      </w:tblPr>
      <w:tblGrid>
        <w:gridCol w:w="2285"/>
        <w:gridCol w:w="2515"/>
        <w:gridCol w:w="1466"/>
        <w:gridCol w:w="1466"/>
        <w:gridCol w:w="1466"/>
        <w:gridCol w:w="1467"/>
      </w:tblGrid>
      <w:tr w:rsidR="00B36581" w:rsidRPr="00B36581" w14:paraId="35119B13" w14:textId="77777777" w:rsidTr="00B36581">
        <w:trPr>
          <w:trHeight w:hRule="exact" w:val="485"/>
        </w:trPr>
        <w:tc>
          <w:tcPr>
            <w:tcW w:w="2285" w:type="dxa"/>
            <w:vMerge w:val="restart"/>
            <w:tcBorders>
              <w:top w:val="single" w:sz="4" w:space="0" w:color="auto"/>
              <w:left w:val="single" w:sz="4" w:space="0" w:color="auto"/>
              <w:bottom w:val="nil"/>
              <w:right w:val="single" w:sz="4" w:space="0" w:color="auto"/>
            </w:tcBorders>
            <w:shd w:val="clear" w:color="auto" w:fill="FFFFFF"/>
            <w:hideMark/>
          </w:tcPr>
          <w:p w14:paraId="2B267AD6" w14:textId="77777777" w:rsidR="00B36581" w:rsidRPr="00B36581" w:rsidRDefault="00B36581" w:rsidP="00B36581">
            <w:pPr>
              <w:widowControl w:val="0"/>
              <w:autoSpaceDE w:val="0"/>
              <w:autoSpaceDN w:val="0"/>
              <w:adjustRightInd w:val="0"/>
              <w:spacing w:after="0" w:line="276" w:lineRule="auto"/>
              <w:rPr>
                <w:rFonts w:ascii="Arial" w:eastAsia="Times New Roman" w:hAnsi="Arial" w:cs="Arial"/>
                <w:b/>
                <w:bCs/>
                <w:color w:val="000000"/>
                <w:spacing w:val="-5"/>
                <w:sz w:val="18"/>
                <w:szCs w:val="18"/>
              </w:rPr>
            </w:pPr>
            <w:r w:rsidRPr="00B36581">
              <w:rPr>
                <w:rFonts w:eastAsiaTheme="minorEastAsia"/>
                <w:b/>
                <w:bCs/>
                <w:color w:val="000000"/>
                <w:spacing w:val="-5"/>
                <w:lang w:eastAsia="sl-SI"/>
              </w:rPr>
              <w:t>OBČINSKI INŠPEKTORAT IN REDARSTVO</w:t>
            </w:r>
          </w:p>
        </w:tc>
        <w:tc>
          <w:tcPr>
            <w:tcW w:w="2515" w:type="dxa"/>
            <w:tcBorders>
              <w:top w:val="single" w:sz="6" w:space="0" w:color="auto"/>
              <w:left w:val="single" w:sz="4" w:space="0" w:color="auto"/>
              <w:bottom w:val="single" w:sz="6" w:space="0" w:color="auto"/>
              <w:right w:val="single" w:sz="6" w:space="0" w:color="auto"/>
            </w:tcBorders>
            <w:shd w:val="clear" w:color="auto" w:fill="FFFFFF"/>
            <w:hideMark/>
          </w:tcPr>
          <w:p w14:paraId="7E433F27"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spacing w:val="-1"/>
                <w:lang w:eastAsia="sl-SI"/>
              </w:rPr>
              <w:t>Inšpektor – Vodja OIR</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74DAAC15"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1</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040897A5"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UDM</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58AE4BB6"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60</w:t>
            </w:r>
          </w:p>
        </w:tc>
        <w:tc>
          <w:tcPr>
            <w:tcW w:w="1467" w:type="dxa"/>
            <w:tcBorders>
              <w:top w:val="single" w:sz="4" w:space="0" w:color="auto"/>
              <w:left w:val="single" w:sz="6" w:space="0" w:color="auto"/>
              <w:bottom w:val="single" w:sz="4" w:space="0" w:color="auto"/>
              <w:right w:val="single" w:sz="6" w:space="0" w:color="auto"/>
            </w:tcBorders>
            <w:shd w:val="clear" w:color="auto" w:fill="FFFFFF"/>
            <w:hideMark/>
          </w:tcPr>
          <w:p w14:paraId="319B7CDB"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SVP, IPP, IPT</w:t>
            </w:r>
          </w:p>
        </w:tc>
      </w:tr>
      <w:tr w:rsidR="00B36581" w:rsidRPr="00B36581" w14:paraId="4C609622" w14:textId="77777777" w:rsidTr="00B36581">
        <w:trPr>
          <w:trHeight w:hRule="exact" w:val="440"/>
        </w:trPr>
        <w:tc>
          <w:tcPr>
            <w:tcW w:w="2285" w:type="dxa"/>
            <w:vMerge/>
            <w:tcBorders>
              <w:top w:val="single" w:sz="4" w:space="0" w:color="auto"/>
              <w:left w:val="single" w:sz="4" w:space="0" w:color="auto"/>
              <w:bottom w:val="nil"/>
              <w:right w:val="single" w:sz="4" w:space="0" w:color="auto"/>
            </w:tcBorders>
            <w:hideMark/>
          </w:tcPr>
          <w:p w14:paraId="7F77069C" w14:textId="77777777" w:rsidR="00B36581" w:rsidRPr="00B36581" w:rsidRDefault="00B36581" w:rsidP="00B36581">
            <w:pPr>
              <w:spacing w:after="0" w:line="276" w:lineRule="auto"/>
              <w:rPr>
                <w:rFonts w:ascii="Arial" w:eastAsia="Times New Roman" w:hAnsi="Arial" w:cs="Arial"/>
                <w:b/>
                <w:bCs/>
                <w:color w:val="000000"/>
                <w:spacing w:val="-5"/>
                <w:sz w:val="18"/>
                <w:szCs w:val="18"/>
              </w:rPr>
            </w:pPr>
          </w:p>
        </w:tc>
        <w:tc>
          <w:tcPr>
            <w:tcW w:w="2515" w:type="dxa"/>
            <w:tcBorders>
              <w:top w:val="single" w:sz="6" w:space="0" w:color="auto"/>
              <w:left w:val="single" w:sz="4" w:space="0" w:color="auto"/>
              <w:bottom w:val="single" w:sz="6" w:space="0" w:color="auto"/>
              <w:right w:val="single" w:sz="6" w:space="0" w:color="auto"/>
            </w:tcBorders>
            <w:shd w:val="clear" w:color="auto" w:fill="FFFFFF"/>
            <w:hideMark/>
          </w:tcPr>
          <w:p w14:paraId="14457F4B"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spacing w:val="-1"/>
                <w:lang w:eastAsia="sl-SI"/>
              </w:rPr>
              <w:t>Inšpektor</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49311405"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2</w:t>
            </w:r>
          </w:p>
        </w:tc>
        <w:tc>
          <w:tcPr>
            <w:tcW w:w="1466" w:type="dxa"/>
            <w:tcBorders>
              <w:top w:val="single" w:sz="4" w:space="0" w:color="auto"/>
              <w:left w:val="single" w:sz="6" w:space="0" w:color="auto"/>
              <w:bottom w:val="single" w:sz="4" w:space="0" w:color="auto"/>
              <w:right w:val="single" w:sz="6" w:space="0" w:color="auto"/>
            </w:tcBorders>
            <w:shd w:val="clear" w:color="auto" w:fill="FFFFFF"/>
          </w:tcPr>
          <w:p w14:paraId="7AD9F15C" w14:textId="77777777" w:rsidR="00B36581" w:rsidRPr="00B36581" w:rsidRDefault="00B36581" w:rsidP="00B36581">
            <w:pPr>
              <w:shd w:val="clear" w:color="auto" w:fill="FFFFFF"/>
              <w:spacing w:after="200" w:line="276" w:lineRule="auto"/>
              <w:jc w:val="center"/>
              <w:rPr>
                <w:rFonts w:eastAsiaTheme="minorEastAsia"/>
                <w:color w:val="000000"/>
                <w:lang w:eastAsia="sl-SI"/>
              </w:rPr>
            </w:pPr>
            <w:r w:rsidRPr="00B36581">
              <w:rPr>
                <w:rFonts w:eastAsiaTheme="minorEastAsia"/>
                <w:color w:val="000000"/>
                <w:lang w:eastAsia="sl-SI"/>
              </w:rPr>
              <w:t>UDM</w:t>
            </w:r>
          </w:p>
          <w:p w14:paraId="160D45B1"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1637671A"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61 - 62</w:t>
            </w:r>
          </w:p>
        </w:tc>
        <w:tc>
          <w:tcPr>
            <w:tcW w:w="1467" w:type="dxa"/>
            <w:tcBorders>
              <w:top w:val="single" w:sz="4" w:space="0" w:color="auto"/>
              <w:left w:val="single" w:sz="6" w:space="0" w:color="auto"/>
              <w:bottom w:val="single" w:sz="4" w:space="0" w:color="auto"/>
              <w:right w:val="single" w:sz="6" w:space="0" w:color="auto"/>
            </w:tcBorders>
            <w:shd w:val="clear" w:color="auto" w:fill="FFFFFF"/>
          </w:tcPr>
          <w:p w14:paraId="667B1514" w14:textId="77777777" w:rsidR="00B36581" w:rsidRPr="00B36581" w:rsidRDefault="00B36581" w:rsidP="00B36581">
            <w:pPr>
              <w:shd w:val="clear" w:color="auto" w:fill="FFFFFF"/>
              <w:spacing w:after="200" w:line="276" w:lineRule="auto"/>
              <w:jc w:val="center"/>
              <w:rPr>
                <w:rFonts w:eastAsiaTheme="minorEastAsia"/>
                <w:color w:val="000000"/>
                <w:lang w:eastAsia="sl-SI"/>
              </w:rPr>
            </w:pPr>
            <w:r w:rsidRPr="00B36581">
              <w:rPr>
                <w:rFonts w:eastAsiaTheme="minorEastAsia"/>
                <w:color w:val="000000"/>
                <w:lang w:eastAsia="sl-SI"/>
              </w:rPr>
              <w:t>SVP, IPT</w:t>
            </w:r>
          </w:p>
          <w:p w14:paraId="1AE488CB"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p>
        </w:tc>
      </w:tr>
      <w:tr w:rsidR="00B36581" w:rsidRPr="00B36581" w14:paraId="5AD21B8F" w14:textId="77777777" w:rsidTr="00B36581">
        <w:trPr>
          <w:trHeight w:hRule="exact" w:val="715"/>
        </w:trPr>
        <w:tc>
          <w:tcPr>
            <w:tcW w:w="2285" w:type="dxa"/>
            <w:vMerge/>
            <w:tcBorders>
              <w:top w:val="single" w:sz="4" w:space="0" w:color="auto"/>
              <w:left w:val="single" w:sz="4" w:space="0" w:color="auto"/>
              <w:bottom w:val="nil"/>
              <w:right w:val="single" w:sz="4" w:space="0" w:color="auto"/>
            </w:tcBorders>
            <w:hideMark/>
          </w:tcPr>
          <w:p w14:paraId="306C6DA5" w14:textId="77777777" w:rsidR="00B36581" w:rsidRPr="00B36581" w:rsidRDefault="00B36581" w:rsidP="00B36581">
            <w:pPr>
              <w:spacing w:after="0" w:line="276" w:lineRule="auto"/>
              <w:rPr>
                <w:rFonts w:ascii="Arial" w:eastAsia="Times New Roman" w:hAnsi="Arial" w:cs="Arial"/>
                <w:b/>
                <w:bCs/>
                <w:color w:val="000000"/>
                <w:spacing w:val="-5"/>
                <w:sz w:val="18"/>
                <w:szCs w:val="18"/>
              </w:rPr>
            </w:pPr>
          </w:p>
        </w:tc>
        <w:tc>
          <w:tcPr>
            <w:tcW w:w="2515" w:type="dxa"/>
            <w:tcBorders>
              <w:top w:val="single" w:sz="6" w:space="0" w:color="auto"/>
              <w:left w:val="single" w:sz="4" w:space="0" w:color="auto"/>
              <w:bottom w:val="single" w:sz="6" w:space="0" w:color="auto"/>
              <w:right w:val="single" w:sz="6" w:space="0" w:color="auto"/>
            </w:tcBorders>
            <w:shd w:val="clear" w:color="auto" w:fill="FFFFFF"/>
            <w:hideMark/>
          </w:tcPr>
          <w:p w14:paraId="4AB71DDF"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lang w:eastAsia="sl-SI"/>
              </w:rPr>
              <w:t>Višji nadzornik - operativni vodja</w:t>
            </w:r>
            <w:r w:rsidRPr="00B36581">
              <w:rPr>
                <w:rFonts w:eastAsiaTheme="minorEastAsia"/>
                <w:b/>
                <w:color w:val="000000"/>
                <w:lang w:eastAsia="sl-SI"/>
              </w:rPr>
              <w:t xml:space="preserve"> </w:t>
            </w:r>
            <w:r w:rsidRPr="00B36581">
              <w:rPr>
                <w:rFonts w:eastAsiaTheme="minorEastAsia"/>
                <w:color w:val="000000"/>
                <w:lang w:eastAsia="sl-SI"/>
              </w:rPr>
              <w:t>občinskega redarstva</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6E01C010"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1</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54320DAA"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UDM</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1F43034F"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63</w:t>
            </w:r>
          </w:p>
        </w:tc>
        <w:tc>
          <w:tcPr>
            <w:tcW w:w="1467" w:type="dxa"/>
            <w:tcBorders>
              <w:top w:val="single" w:sz="4" w:space="0" w:color="auto"/>
              <w:left w:val="single" w:sz="6" w:space="0" w:color="auto"/>
              <w:bottom w:val="single" w:sz="4" w:space="0" w:color="auto"/>
              <w:right w:val="single" w:sz="6" w:space="0" w:color="auto"/>
            </w:tcBorders>
            <w:shd w:val="clear" w:color="auto" w:fill="FFFFFF"/>
            <w:hideMark/>
          </w:tcPr>
          <w:p w14:paraId="68E2AB4A"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SVP, IVR</w:t>
            </w:r>
          </w:p>
        </w:tc>
      </w:tr>
      <w:tr w:rsidR="00B36581" w:rsidRPr="00B36581" w14:paraId="7132486E" w14:textId="77777777" w:rsidTr="00B36581">
        <w:trPr>
          <w:trHeight w:val="1398"/>
        </w:trPr>
        <w:tc>
          <w:tcPr>
            <w:tcW w:w="2285" w:type="dxa"/>
            <w:vMerge/>
            <w:tcBorders>
              <w:top w:val="single" w:sz="4" w:space="0" w:color="auto"/>
              <w:left w:val="single" w:sz="4" w:space="0" w:color="auto"/>
              <w:bottom w:val="nil"/>
              <w:right w:val="single" w:sz="4" w:space="0" w:color="auto"/>
            </w:tcBorders>
            <w:hideMark/>
          </w:tcPr>
          <w:p w14:paraId="49782972" w14:textId="77777777" w:rsidR="00B36581" w:rsidRPr="00B36581" w:rsidRDefault="00B36581" w:rsidP="00B36581">
            <w:pPr>
              <w:spacing w:after="0" w:line="276" w:lineRule="auto"/>
              <w:rPr>
                <w:rFonts w:ascii="Arial" w:eastAsia="Times New Roman" w:hAnsi="Arial" w:cs="Arial"/>
                <w:b/>
                <w:bCs/>
                <w:color w:val="000000"/>
                <w:spacing w:val="-5"/>
                <w:sz w:val="18"/>
                <w:szCs w:val="18"/>
              </w:rPr>
            </w:pPr>
          </w:p>
        </w:tc>
        <w:tc>
          <w:tcPr>
            <w:tcW w:w="2515" w:type="dxa"/>
            <w:tcBorders>
              <w:top w:val="single" w:sz="6" w:space="0" w:color="auto"/>
              <w:left w:val="single" w:sz="4" w:space="0" w:color="auto"/>
              <w:bottom w:val="single" w:sz="6" w:space="0" w:color="auto"/>
              <w:right w:val="single" w:sz="6" w:space="0" w:color="auto"/>
            </w:tcBorders>
            <w:shd w:val="clear" w:color="auto" w:fill="FFFFFF"/>
            <w:hideMark/>
          </w:tcPr>
          <w:p w14:paraId="21DAD4DB"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spacing w:val="-1"/>
                <w:lang w:eastAsia="sl-SI"/>
              </w:rPr>
              <w:t>Občinski redar</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63249240"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5</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0D0B800A"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UDM</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0D3BAA7F"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64 - 68</w:t>
            </w:r>
          </w:p>
        </w:tc>
        <w:tc>
          <w:tcPr>
            <w:tcW w:w="1467" w:type="dxa"/>
            <w:tcBorders>
              <w:top w:val="single" w:sz="4" w:space="0" w:color="auto"/>
              <w:left w:val="single" w:sz="6" w:space="0" w:color="auto"/>
              <w:bottom w:val="single" w:sz="4" w:space="0" w:color="auto"/>
              <w:right w:val="single" w:sz="6" w:space="0" w:color="auto"/>
            </w:tcBorders>
            <w:shd w:val="clear" w:color="auto" w:fill="FFFFFF"/>
            <w:hideMark/>
          </w:tcPr>
          <w:p w14:paraId="450879B7"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SVP, IVR</w:t>
            </w:r>
          </w:p>
        </w:tc>
      </w:tr>
      <w:tr w:rsidR="00B36581" w:rsidRPr="00B36581" w14:paraId="06809154" w14:textId="77777777" w:rsidTr="00B36581">
        <w:trPr>
          <w:trHeight w:hRule="exact" w:val="485"/>
        </w:trPr>
        <w:tc>
          <w:tcPr>
            <w:tcW w:w="2285" w:type="dxa"/>
            <w:vMerge/>
            <w:tcBorders>
              <w:top w:val="single" w:sz="4" w:space="0" w:color="auto"/>
              <w:left w:val="single" w:sz="4" w:space="0" w:color="auto"/>
              <w:bottom w:val="nil"/>
              <w:right w:val="single" w:sz="4" w:space="0" w:color="auto"/>
            </w:tcBorders>
            <w:hideMark/>
          </w:tcPr>
          <w:p w14:paraId="311193D5" w14:textId="77777777" w:rsidR="00B36581" w:rsidRPr="00B36581" w:rsidRDefault="00B36581" w:rsidP="00B36581">
            <w:pPr>
              <w:spacing w:after="0" w:line="276" w:lineRule="auto"/>
              <w:rPr>
                <w:rFonts w:ascii="Arial" w:eastAsia="Times New Roman" w:hAnsi="Arial" w:cs="Arial"/>
                <w:b/>
                <w:bCs/>
                <w:color w:val="000000"/>
                <w:spacing w:val="-5"/>
                <w:sz w:val="18"/>
                <w:szCs w:val="18"/>
              </w:rPr>
            </w:pPr>
          </w:p>
        </w:tc>
        <w:tc>
          <w:tcPr>
            <w:tcW w:w="2515" w:type="dxa"/>
            <w:tcBorders>
              <w:top w:val="single" w:sz="6" w:space="0" w:color="auto"/>
              <w:left w:val="single" w:sz="4" w:space="0" w:color="auto"/>
              <w:bottom w:val="single" w:sz="6" w:space="0" w:color="auto"/>
              <w:right w:val="single" w:sz="6" w:space="0" w:color="auto"/>
            </w:tcBorders>
            <w:shd w:val="clear" w:color="auto" w:fill="FFFFFF"/>
            <w:hideMark/>
          </w:tcPr>
          <w:p w14:paraId="0A610D34"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spacing w:val="-1"/>
                <w:lang w:eastAsia="sl-SI"/>
              </w:rPr>
              <w:t>Administrator V</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4844278E"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1</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79AE5E1B"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STM</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315D24C0"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69</w:t>
            </w:r>
          </w:p>
        </w:tc>
        <w:tc>
          <w:tcPr>
            <w:tcW w:w="1467" w:type="dxa"/>
            <w:tcBorders>
              <w:top w:val="single" w:sz="4" w:space="0" w:color="auto"/>
              <w:left w:val="single" w:sz="6" w:space="0" w:color="auto"/>
              <w:bottom w:val="single" w:sz="4" w:space="0" w:color="auto"/>
              <w:right w:val="single" w:sz="6" w:space="0" w:color="auto"/>
            </w:tcBorders>
            <w:shd w:val="clear" w:color="auto" w:fill="FFFFFF"/>
            <w:hideMark/>
          </w:tcPr>
          <w:p w14:paraId="5D57A5CD"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SVP</w:t>
            </w:r>
          </w:p>
        </w:tc>
      </w:tr>
      <w:tr w:rsidR="00B36581" w:rsidRPr="00B36581" w14:paraId="5773F396" w14:textId="77777777" w:rsidTr="00B36581">
        <w:trPr>
          <w:trHeight w:hRule="exact" w:val="485"/>
        </w:trPr>
        <w:tc>
          <w:tcPr>
            <w:tcW w:w="2285" w:type="dxa"/>
            <w:tcBorders>
              <w:top w:val="nil"/>
              <w:left w:val="single" w:sz="4" w:space="0" w:color="auto"/>
              <w:bottom w:val="nil"/>
              <w:right w:val="single" w:sz="4" w:space="0" w:color="auto"/>
            </w:tcBorders>
            <w:shd w:val="clear" w:color="auto" w:fill="FFFFFF"/>
          </w:tcPr>
          <w:p w14:paraId="0D53ED8E" w14:textId="77777777" w:rsidR="00B36581" w:rsidRPr="00B36581" w:rsidRDefault="00B36581" w:rsidP="00B36581">
            <w:pPr>
              <w:widowControl w:val="0"/>
              <w:autoSpaceDE w:val="0"/>
              <w:autoSpaceDN w:val="0"/>
              <w:adjustRightInd w:val="0"/>
              <w:spacing w:after="0" w:line="276" w:lineRule="auto"/>
              <w:rPr>
                <w:rFonts w:ascii="Arial" w:eastAsia="Times New Roman" w:hAnsi="Arial" w:cs="Arial"/>
                <w:b/>
                <w:bCs/>
                <w:color w:val="000000"/>
                <w:spacing w:val="-5"/>
                <w:sz w:val="18"/>
                <w:szCs w:val="18"/>
              </w:rPr>
            </w:pPr>
          </w:p>
        </w:tc>
        <w:tc>
          <w:tcPr>
            <w:tcW w:w="2515" w:type="dxa"/>
            <w:tcBorders>
              <w:top w:val="single" w:sz="6" w:space="0" w:color="auto"/>
              <w:left w:val="single" w:sz="4" w:space="0" w:color="auto"/>
              <w:bottom w:val="single" w:sz="6" w:space="0" w:color="auto"/>
              <w:right w:val="single" w:sz="6" w:space="0" w:color="auto"/>
            </w:tcBorders>
            <w:shd w:val="clear" w:color="auto" w:fill="FFFFFF"/>
            <w:hideMark/>
          </w:tcPr>
          <w:p w14:paraId="67CD103D"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spacing w:val="-1"/>
                <w:lang w:eastAsia="sl-SI"/>
              </w:rPr>
              <w:t>Višji svetovalec – vodja občinskih redarjev</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40F4E215"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1</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0D920504"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UDM</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35D72593"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70</w:t>
            </w:r>
          </w:p>
        </w:tc>
        <w:tc>
          <w:tcPr>
            <w:tcW w:w="1467" w:type="dxa"/>
            <w:tcBorders>
              <w:top w:val="single" w:sz="4" w:space="0" w:color="auto"/>
              <w:left w:val="single" w:sz="6" w:space="0" w:color="auto"/>
              <w:bottom w:val="single" w:sz="4" w:space="0" w:color="auto"/>
              <w:right w:val="single" w:sz="6" w:space="0" w:color="auto"/>
            </w:tcBorders>
            <w:shd w:val="clear" w:color="auto" w:fill="FFFFFF"/>
            <w:hideMark/>
          </w:tcPr>
          <w:p w14:paraId="19C937F2"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SVP, IVR, IPT</w:t>
            </w:r>
          </w:p>
        </w:tc>
      </w:tr>
      <w:tr w:rsidR="00B36581" w:rsidRPr="00B36581" w14:paraId="35407A1F" w14:textId="77777777" w:rsidTr="00B36581">
        <w:trPr>
          <w:trHeight w:hRule="exact" w:val="485"/>
        </w:trPr>
        <w:tc>
          <w:tcPr>
            <w:tcW w:w="2285" w:type="dxa"/>
            <w:tcBorders>
              <w:top w:val="nil"/>
              <w:left w:val="single" w:sz="4" w:space="0" w:color="auto"/>
              <w:bottom w:val="single" w:sz="4" w:space="0" w:color="auto"/>
              <w:right w:val="single" w:sz="4" w:space="0" w:color="auto"/>
            </w:tcBorders>
            <w:shd w:val="clear" w:color="auto" w:fill="FFFFFF"/>
          </w:tcPr>
          <w:p w14:paraId="1654B5EF" w14:textId="77777777" w:rsidR="00B36581" w:rsidRPr="00B36581" w:rsidRDefault="00B36581" w:rsidP="00B36581">
            <w:pPr>
              <w:widowControl w:val="0"/>
              <w:autoSpaceDE w:val="0"/>
              <w:autoSpaceDN w:val="0"/>
              <w:adjustRightInd w:val="0"/>
              <w:spacing w:after="0" w:line="276" w:lineRule="auto"/>
              <w:rPr>
                <w:rFonts w:ascii="Arial" w:eastAsia="Times New Roman" w:hAnsi="Arial" w:cs="Arial"/>
                <w:b/>
                <w:bCs/>
                <w:color w:val="000000"/>
                <w:spacing w:val="-5"/>
                <w:sz w:val="18"/>
                <w:szCs w:val="18"/>
              </w:rPr>
            </w:pPr>
          </w:p>
        </w:tc>
        <w:tc>
          <w:tcPr>
            <w:tcW w:w="2515" w:type="dxa"/>
            <w:tcBorders>
              <w:top w:val="single" w:sz="6" w:space="0" w:color="auto"/>
              <w:left w:val="single" w:sz="4" w:space="0" w:color="auto"/>
              <w:bottom w:val="single" w:sz="4" w:space="0" w:color="auto"/>
              <w:right w:val="single" w:sz="6" w:space="0" w:color="auto"/>
            </w:tcBorders>
            <w:shd w:val="clear" w:color="auto" w:fill="FFFFFF"/>
            <w:hideMark/>
          </w:tcPr>
          <w:p w14:paraId="4AD44FA4" w14:textId="77777777" w:rsidR="00B36581" w:rsidRPr="00B36581" w:rsidRDefault="00B36581" w:rsidP="00B36581">
            <w:pPr>
              <w:widowControl w:val="0"/>
              <w:shd w:val="clear" w:color="auto" w:fill="FFFFFF"/>
              <w:autoSpaceDE w:val="0"/>
              <w:autoSpaceDN w:val="0"/>
              <w:adjustRightInd w:val="0"/>
              <w:spacing w:after="0" w:line="240" w:lineRule="exact"/>
              <w:ind w:left="38" w:right="62"/>
              <w:jc w:val="center"/>
              <w:rPr>
                <w:rFonts w:ascii="Arial" w:eastAsia="Times New Roman" w:hAnsi="Arial" w:cs="Arial"/>
                <w:color w:val="000000"/>
                <w:spacing w:val="-1"/>
                <w:sz w:val="18"/>
                <w:szCs w:val="18"/>
              </w:rPr>
            </w:pPr>
            <w:r w:rsidRPr="00B36581">
              <w:rPr>
                <w:rFonts w:eastAsiaTheme="minorEastAsia"/>
                <w:color w:val="000000"/>
                <w:spacing w:val="-1"/>
                <w:lang w:eastAsia="sl-SI"/>
              </w:rPr>
              <w:t>Višji nadzornik – občinski redar</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4E001ACC"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1</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7510E43D"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UDM</w:t>
            </w:r>
          </w:p>
        </w:tc>
        <w:tc>
          <w:tcPr>
            <w:tcW w:w="1466" w:type="dxa"/>
            <w:tcBorders>
              <w:top w:val="single" w:sz="4" w:space="0" w:color="auto"/>
              <w:left w:val="single" w:sz="6" w:space="0" w:color="auto"/>
              <w:bottom w:val="single" w:sz="4" w:space="0" w:color="auto"/>
              <w:right w:val="single" w:sz="6" w:space="0" w:color="auto"/>
            </w:tcBorders>
            <w:shd w:val="clear" w:color="auto" w:fill="FFFFFF"/>
            <w:hideMark/>
          </w:tcPr>
          <w:p w14:paraId="2410FA16"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71</w:t>
            </w:r>
          </w:p>
        </w:tc>
        <w:tc>
          <w:tcPr>
            <w:tcW w:w="1467" w:type="dxa"/>
            <w:tcBorders>
              <w:top w:val="single" w:sz="4" w:space="0" w:color="auto"/>
              <w:left w:val="single" w:sz="6" w:space="0" w:color="auto"/>
              <w:bottom w:val="single" w:sz="4" w:space="0" w:color="auto"/>
              <w:right w:val="single" w:sz="6" w:space="0" w:color="auto"/>
            </w:tcBorders>
            <w:shd w:val="clear" w:color="auto" w:fill="FFFFFF"/>
            <w:hideMark/>
          </w:tcPr>
          <w:p w14:paraId="3A56F6A2" w14:textId="77777777" w:rsidR="00B36581" w:rsidRPr="00B36581" w:rsidRDefault="00B36581" w:rsidP="00B36581">
            <w:pPr>
              <w:widowControl w:val="0"/>
              <w:shd w:val="clear" w:color="auto" w:fill="FFFFFF"/>
              <w:autoSpaceDE w:val="0"/>
              <w:autoSpaceDN w:val="0"/>
              <w:adjustRightInd w:val="0"/>
              <w:spacing w:after="0" w:line="276" w:lineRule="auto"/>
              <w:jc w:val="center"/>
              <w:rPr>
                <w:rFonts w:ascii="Arial" w:eastAsia="Times New Roman" w:hAnsi="Arial" w:cs="Arial"/>
                <w:color w:val="000000"/>
                <w:sz w:val="18"/>
                <w:szCs w:val="18"/>
              </w:rPr>
            </w:pPr>
            <w:r w:rsidRPr="00B36581">
              <w:rPr>
                <w:rFonts w:eastAsiaTheme="minorEastAsia"/>
                <w:color w:val="000000"/>
                <w:lang w:eastAsia="sl-SI"/>
              </w:rPr>
              <w:t>SVP, IVR</w:t>
            </w:r>
          </w:p>
        </w:tc>
      </w:tr>
    </w:tbl>
    <w:p w14:paraId="0599C5DE"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7748778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321DE0B1"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b/>
          <w:bCs/>
          <w:color w:val="000000"/>
          <w:spacing w:val="-2"/>
          <w:sz w:val="18"/>
          <w:szCs w:val="18"/>
          <w:lang w:eastAsia="sl-SI"/>
        </w:rPr>
        <w:t>60. Delovno mesto:  INŠPEKTOR – VODJA OIR</w:t>
      </w:r>
      <w:r w:rsidRPr="00B36581">
        <w:rPr>
          <w:rFonts w:ascii="Arial" w:eastAsia="Times New Roman" w:hAnsi="Arial" w:cs="Arial"/>
          <w:b/>
          <w:bCs/>
          <w:color w:val="000000"/>
          <w:spacing w:val="-2"/>
          <w:sz w:val="18"/>
          <w:szCs w:val="18"/>
          <w:lang w:eastAsia="sl-SI"/>
        </w:rPr>
        <w:tab/>
      </w:r>
    </w:p>
    <w:p w14:paraId="3F41A2C5"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Šifra delovnega mesta: C067002</w:t>
      </w:r>
    </w:p>
    <w:p w14:paraId="540E2972"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(uradniško delovno mesto)</w:t>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t>Št. izvajalcev: 1</w:t>
      </w:r>
    </w:p>
    <w:p w14:paraId="3E58D800"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43A38B68" w14:textId="77777777" w:rsidTr="00B36581">
        <w:tc>
          <w:tcPr>
            <w:tcW w:w="1951" w:type="dxa"/>
          </w:tcPr>
          <w:p w14:paraId="71634CD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0986DF7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1636D31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504CAF1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28E5AC6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0E136A8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19EA434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4B233E1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2212405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313B1BB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2406A150" w14:textId="77777777" w:rsidTr="00B36581">
        <w:tc>
          <w:tcPr>
            <w:tcW w:w="1951" w:type="dxa"/>
          </w:tcPr>
          <w:p w14:paraId="7427F0A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INŠPEKTOR I</w:t>
            </w:r>
          </w:p>
        </w:tc>
        <w:tc>
          <w:tcPr>
            <w:tcW w:w="992" w:type="dxa"/>
          </w:tcPr>
          <w:p w14:paraId="3B47B7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IV.</w:t>
            </w:r>
          </w:p>
        </w:tc>
        <w:tc>
          <w:tcPr>
            <w:tcW w:w="1134" w:type="dxa"/>
          </w:tcPr>
          <w:p w14:paraId="496875D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C067002</w:t>
            </w:r>
          </w:p>
        </w:tc>
        <w:tc>
          <w:tcPr>
            <w:tcW w:w="993" w:type="dxa"/>
          </w:tcPr>
          <w:p w14:paraId="477D720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w:t>
            </w:r>
          </w:p>
        </w:tc>
        <w:tc>
          <w:tcPr>
            <w:tcW w:w="1984" w:type="dxa"/>
          </w:tcPr>
          <w:p w14:paraId="328D385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let</w:t>
            </w:r>
          </w:p>
        </w:tc>
        <w:tc>
          <w:tcPr>
            <w:tcW w:w="2234" w:type="dxa"/>
          </w:tcPr>
          <w:p w14:paraId="6EB800E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40</w:t>
            </w:r>
          </w:p>
        </w:tc>
      </w:tr>
      <w:tr w:rsidR="00B36581" w:rsidRPr="00B36581" w14:paraId="64A97492" w14:textId="77777777" w:rsidTr="00B36581">
        <w:tc>
          <w:tcPr>
            <w:tcW w:w="1951" w:type="dxa"/>
          </w:tcPr>
          <w:p w14:paraId="2D67515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INŠPEKTOR II</w:t>
            </w:r>
          </w:p>
        </w:tc>
        <w:tc>
          <w:tcPr>
            <w:tcW w:w="992" w:type="dxa"/>
          </w:tcPr>
          <w:p w14:paraId="6FA8DAF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w:t>
            </w:r>
          </w:p>
        </w:tc>
        <w:tc>
          <w:tcPr>
            <w:tcW w:w="1134" w:type="dxa"/>
          </w:tcPr>
          <w:p w14:paraId="3BE5E7F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C067002</w:t>
            </w:r>
          </w:p>
        </w:tc>
        <w:tc>
          <w:tcPr>
            <w:tcW w:w="993" w:type="dxa"/>
          </w:tcPr>
          <w:p w14:paraId="7E00B04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w:t>
            </w:r>
          </w:p>
        </w:tc>
        <w:tc>
          <w:tcPr>
            <w:tcW w:w="1984" w:type="dxa"/>
          </w:tcPr>
          <w:p w14:paraId="7B78049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5 let </w:t>
            </w:r>
          </w:p>
        </w:tc>
        <w:tc>
          <w:tcPr>
            <w:tcW w:w="2234" w:type="dxa"/>
          </w:tcPr>
          <w:p w14:paraId="4655CD1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38</w:t>
            </w:r>
          </w:p>
        </w:tc>
      </w:tr>
      <w:tr w:rsidR="00B36581" w:rsidRPr="00B36581" w14:paraId="0B1B6124" w14:textId="77777777" w:rsidTr="00B36581">
        <w:tc>
          <w:tcPr>
            <w:tcW w:w="1951" w:type="dxa"/>
          </w:tcPr>
          <w:p w14:paraId="53E9EBF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500F38C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73020B6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307C317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Najmanj visoka strokovna izobrazba / prva bolonjska stopnja /</w:t>
            </w:r>
          </w:p>
          <w:p w14:paraId="2783050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16202, 16203, 16204</w:t>
            </w:r>
          </w:p>
          <w:p w14:paraId="686523C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34 - poslovne in upravne vede, 38 - pravne vede, 85 – varstvo okolja, 86 - varovanje</w:t>
            </w:r>
          </w:p>
        </w:tc>
      </w:tr>
      <w:tr w:rsidR="00B36581" w:rsidRPr="00B36581" w14:paraId="24B7CAA5" w14:textId="77777777" w:rsidTr="00B36581">
        <w:tc>
          <w:tcPr>
            <w:tcW w:w="1951" w:type="dxa"/>
          </w:tcPr>
          <w:p w14:paraId="346A6A9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7188B5E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03F1B5F6" w14:textId="77777777" w:rsidTr="00B36581">
        <w:tc>
          <w:tcPr>
            <w:tcW w:w="1951" w:type="dxa"/>
          </w:tcPr>
          <w:p w14:paraId="39E5E08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42E2700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Organiziranje in vodenje dela v Občinske inšpektoratu in redarstvu</w:t>
            </w:r>
          </w:p>
        </w:tc>
      </w:tr>
      <w:tr w:rsidR="00B36581" w:rsidRPr="00B36581" w14:paraId="5C3D25CE" w14:textId="77777777" w:rsidTr="00B36581">
        <w:tc>
          <w:tcPr>
            <w:tcW w:w="1951" w:type="dxa"/>
          </w:tcPr>
          <w:p w14:paraId="6ADE4EE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6D86822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II.</w:t>
            </w:r>
          </w:p>
        </w:tc>
      </w:tr>
      <w:tr w:rsidR="00B36581" w:rsidRPr="00B36581" w14:paraId="7416E2B6" w14:textId="77777777" w:rsidTr="00B36581">
        <w:tc>
          <w:tcPr>
            <w:tcW w:w="1951" w:type="dxa"/>
          </w:tcPr>
          <w:p w14:paraId="30E03CD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C</w:t>
            </w:r>
          </w:p>
        </w:tc>
        <w:tc>
          <w:tcPr>
            <w:tcW w:w="7337" w:type="dxa"/>
            <w:gridSpan w:val="5"/>
          </w:tcPr>
          <w:p w14:paraId="258B826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Plačna podskupina:   C6 </w:t>
            </w:r>
          </w:p>
        </w:tc>
      </w:tr>
      <w:tr w:rsidR="00B36581" w:rsidRPr="00B36581" w14:paraId="62567E36" w14:textId="77777777" w:rsidTr="00B36581">
        <w:tc>
          <w:tcPr>
            <w:tcW w:w="1951" w:type="dxa"/>
          </w:tcPr>
          <w:p w14:paraId="2D0467E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1D124E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VII/1</w:t>
            </w:r>
          </w:p>
        </w:tc>
      </w:tr>
      <w:tr w:rsidR="00B36581" w:rsidRPr="00B36581" w14:paraId="76393193" w14:textId="77777777" w:rsidTr="00B36581">
        <w:tc>
          <w:tcPr>
            <w:tcW w:w="1951" w:type="dxa"/>
          </w:tcPr>
          <w:p w14:paraId="2B34D1A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245CE7E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1B39BE7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114CDFD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inšpektor I:  40-48</w:t>
            </w:r>
          </w:p>
          <w:p w14:paraId="4D349B5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inšpektor II: 38-43</w:t>
            </w:r>
          </w:p>
        </w:tc>
      </w:tr>
      <w:tr w:rsidR="00B36581" w:rsidRPr="00B36581" w14:paraId="1045EBE2" w14:textId="77777777" w:rsidTr="00B36581">
        <w:tc>
          <w:tcPr>
            <w:tcW w:w="1951" w:type="dxa"/>
          </w:tcPr>
          <w:p w14:paraId="0B2FB8B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40CEC02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56AEEA1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strokovni izpit za inšpektorja</w:t>
            </w:r>
          </w:p>
          <w:p w14:paraId="0F58591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obvezno usposabljanje za imenovanje v naziv</w:t>
            </w:r>
          </w:p>
          <w:p w14:paraId="4B5E992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znanje uradnega jezika</w:t>
            </w:r>
          </w:p>
          <w:p w14:paraId="07273AA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višja raven znanja italijanskega jezika </w:t>
            </w:r>
          </w:p>
          <w:p w14:paraId="0702C4D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vozniški izpit B kategorije</w:t>
            </w:r>
          </w:p>
        </w:tc>
      </w:tr>
      <w:tr w:rsidR="00B36581" w:rsidRPr="00B36581" w14:paraId="2AAFAAB0" w14:textId="77777777" w:rsidTr="00B36581">
        <w:tc>
          <w:tcPr>
            <w:tcW w:w="1951" w:type="dxa"/>
          </w:tcPr>
          <w:p w14:paraId="6577020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Dodatki k </w:t>
            </w:r>
          </w:p>
          <w:p w14:paraId="2195F14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osnovni plači</w:t>
            </w:r>
          </w:p>
        </w:tc>
        <w:tc>
          <w:tcPr>
            <w:tcW w:w="7337" w:type="dxa"/>
            <w:gridSpan w:val="5"/>
          </w:tcPr>
          <w:p w14:paraId="1057159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delovno dobo v višini 0,33% (35. člen KPJS)</w:t>
            </w:r>
          </w:p>
          <w:p w14:paraId="77E48DB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dvojezičnost v višini 6% osnovne plače (28. člen ZSPJS)</w:t>
            </w:r>
          </w:p>
          <w:p w14:paraId="161E4881"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noProof/>
                <w:color w:val="000000"/>
                <w:sz w:val="18"/>
                <w:szCs w:val="18"/>
                <w:lang w:eastAsia="sl-SI"/>
              </w:rPr>
            </w:pPr>
            <w:r w:rsidRPr="00B36581">
              <w:rPr>
                <w:rFonts w:ascii="Arial" w:eastAsia="Times New Roman" w:hAnsi="Arial" w:cs="Arial"/>
                <w:color w:val="000000"/>
                <w:sz w:val="18"/>
                <w:szCs w:val="18"/>
                <w:lang w:eastAsia="sl-SI"/>
              </w:rPr>
              <w:t xml:space="preserve">- </w:t>
            </w:r>
            <w:r w:rsidRPr="00B36581">
              <w:rPr>
                <w:rFonts w:ascii="Arial" w:eastAsia="Times New Roman" w:hAnsi="Arial" w:cs="Arial"/>
                <w:noProof/>
                <w:color w:val="000000"/>
                <w:sz w:val="18"/>
                <w:szCs w:val="18"/>
                <w:lang w:eastAsia="sl-SI"/>
              </w:rPr>
              <w:t>dodatek za čas stalne pripravljenosti na podlagi 46. člen KPJS v višini 20% urne postavke osnovne plače. Dodatek se obračunava le za čas, ko javni uslužbenec dela v teh pogojih; Javnemu uslužbencu se čas stalne pripravljenosti ne šteje v delovni čas</w:t>
            </w:r>
          </w:p>
          <w:p w14:paraId="22D0433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326475F9" w14:textId="77777777" w:rsidTr="00B36581">
        <w:tc>
          <w:tcPr>
            <w:tcW w:w="1951" w:type="dxa"/>
          </w:tcPr>
          <w:p w14:paraId="3033F8A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Delovni čas</w:t>
            </w:r>
          </w:p>
        </w:tc>
        <w:tc>
          <w:tcPr>
            <w:tcW w:w="3119" w:type="dxa"/>
            <w:gridSpan w:val="3"/>
          </w:tcPr>
          <w:p w14:paraId="54D6186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3472C7B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4AD3DF09" w14:textId="77777777" w:rsidTr="00B36581">
        <w:trPr>
          <w:trHeight w:val="83"/>
        </w:trPr>
        <w:tc>
          <w:tcPr>
            <w:tcW w:w="1951" w:type="dxa"/>
            <w:vMerge w:val="restart"/>
          </w:tcPr>
          <w:p w14:paraId="530E97A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71DD362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w:t>
            </w:r>
          </w:p>
        </w:tc>
        <w:tc>
          <w:tcPr>
            <w:tcW w:w="4218" w:type="dxa"/>
            <w:gridSpan w:val="2"/>
          </w:tcPr>
          <w:p w14:paraId="4E73C83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37968C28" w14:textId="77777777" w:rsidTr="00B36581">
        <w:trPr>
          <w:trHeight w:val="83"/>
        </w:trPr>
        <w:tc>
          <w:tcPr>
            <w:tcW w:w="1951" w:type="dxa"/>
            <w:vMerge/>
          </w:tcPr>
          <w:p w14:paraId="3D2030F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17024AC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4DFB2A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1D0DA603" w14:textId="77777777" w:rsidTr="00B36581">
        <w:trPr>
          <w:trHeight w:val="83"/>
        </w:trPr>
        <w:tc>
          <w:tcPr>
            <w:tcW w:w="1951" w:type="dxa"/>
            <w:vMerge/>
          </w:tcPr>
          <w:p w14:paraId="258BB31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7B62946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DA</w:t>
            </w:r>
          </w:p>
        </w:tc>
        <w:tc>
          <w:tcPr>
            <w:tcW w:w="4218" w:type="dxa"/>
            <w:gridSpan w:val="2"/>
          </w:tcPr>
          <w:p w14:paraId="0FE3465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DA</w:t>
            </w:r>
          </w:p>
        </w:tc>
      </w:tr>
      <w:tr w:rsidR="00B36581" w:rsidRPr="00B36581" w14:paraId="15FF12E6" w14:textId="77777777" w:rsidTr="00B36581">
        <w:trPr>
          <w:trHeight w:val="83"/>
        </w:trPr>
        <w:tc>
          <w:tcPr>
            <w:tcW w:w="5070" w:type="dxa"/>
            <w:gridSpan w:val="4"/>
          </w:tcPr>
          <w:p w14:paraId="2FA67BF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6 mesecev</w:t>
            </w:r>
          </w:p>
        </w:tc>
        <w:tc>
          <w:tcPr>
            <w:tcW w:w="4218" w:type="dxa"/>
            <w:gridSpan w:val="2"/>
          </w:tcPr>
          <w:p w14:paraId="20EF438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3 mesece</w:t>
            </w:r>
          </w:p>
        </w:tc>
      </w:tr>
      <w:tr w:rsidR="00B36581" w:rsidRPr="00B36581" w14:paraId="02F3199D" w14:textId="77777777" w:rsidTr="00B36581">
        <w:trPr>
          <w:trHeight w:val="83"/>
        </w:trPr>
        <w:tc>
          <w:tcPr>
            <w:tcW w:w="9288" w:type="dxa"/>
            <w:gridSpan w:val="6"/>
          </w:tcPr>
          <w:p w14:paraId="7584CE8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 IPP, IPT</w:t>
            </w:r>
          </w:p>
        </w:tc>
      </w:tr>
      <w:tr w:rsidR="00B36581" w:rsidRPr="00B36581" w14:paraId="05AD467A" w14:textId="77777777" w:rsidTr="00B36581">
        <w:trPr>
          <w:trHeight w:val="83"/>
        </w:trPr>
        <w:tc>
          <w:tcPr>
            <w:tcW w:w="9288" w:type="dxa"/>
            <w:gridSpan w:val="6"/>
          </w:tcPr>
          <w:p w14:paraId="432A3B2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462B497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Morebitna posebna pooblastila:  pooblastila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 inšpekcijska pooblastila</w:t>
            </w:r>
          </w:p>
        </w:tc>
      </w:tr>
      <w:tr w:rsidR="00B36581" w:rsidRPr="00B36581" w14:paraId="73D2DCFA" w14:textId="77777777" w:rsidTr="00B36581">
        <w:trPr>
          <w:trHeight w:val="83"/>
        </w:trPr>
        <w:tc>
          <w:tcPr>
            <w:tcW w:w="1951" w:type="dxa"/>
          </w:tcPr>
          <w:p w14:paraId="6375624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294915B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1776944C" w14:textId="77777777" w:rsidTr="00B36581">
        <w:trPr>
          <w:trHeight w:val="83"/>
        </w:trPr>
        <w:tc>
          <w:tcPr>
            <w:tcW w:w="1951" w:type="dxa"/>
          </w:tcPr>
          <w:p w14:paraId="7B74584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396CA15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bl>
    <w:p w14:paraId="3B23ED98"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6C5EACB8"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color w:val="000000"/>
          <w:sz w:val="18"/>
          <w:szCs w:val="18"/>
          <w:lang w:eastAsia="sl-SI"/>
        </w:rPr>
        <w:t xml:space="preserve">Opis delovnega mesta </w:t>
      </w:r>
      <w:r w:rsidRPr="00B36581">
        <w:rPr>
          <w:rFonts w:ascii="Arial" w:eastAsia="Times New Roman" w:hAnsi="Arial" w:cs="Arial"/>
          <w:b/>
          <w:bCs/>
          <w:color w:val="000000"/>
          <w:spacing w:val="-2"/>
          <w:sz w:val="18"/>
          <w:szCs w:val="18"/>
          <w:lang w:eastAsia="sl-SI"/>
        </w:rPr>
        <w:t>INŠPEKTOR – VODJA OIR:</w:t>
      </w:r>
    </w:p>
    <w:p w14:paraId="0714FA25"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načrtuje, organizira, usmerja in nadzoruje delo ter skrbi za pravočasno in učinkovito opravljanje nalog organa</w:t>
      </w:r>
    </w:p>
    <w:p w14:paraId="4ACD151D"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pripravlja predloge finančnega načrta in finančnih poročil za organ</w:t>
      </w:r>
    </w:p>
    <w:p w14:paraId="38AFD1CD"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pripravlja predloge splošnih aktov iz pristojnosti organa</w:t>
      </w:r>
    </w:p>
    <w:p w14:paraId="4C107E43" w14:textId="77777777" w:rsidR="00B36581" w:rsidRPr="00B36581" w:rsidRDefault="00B36581" w:rsidP="00B36581">
      <w:pPr>
        <w:widowControl w:val="0"/>
        <w:shd w:val="clear" w:color="auto" w:fill="FFFFFF"/>
        <w:tabs>
          <w:tab w:val="left" w:pos="360"/>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opravljanje inšpekcijskega nadzorstva</w:t>
      </w:r>
    </w:p>
    <w:p w14:paraId="2FC8B38C"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vodenje postopkov in izrekanje ukrepov v skladu z zakonom o inšpekcijskem nadzoru</w:t>
      </w:r>
    </w:p>
    <w:p w14:paraId="419CC838"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zakonom o splošnem upravnem postopku in drugimi predpisi</w:t>
      </w:r>
    </w:p>
    <w:p w14:paraId="36B9D553"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postopkov in izvajanje ukrepov v skladu z zakonom o prekrških</w:t>
      </w:r>
    </w:p>
    <w:p w14:paraId="1239A7D9"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vlaganje kazenskih ovadb za kazniva dejanja</w:t>
      </w:r>
    </w:p>
    <w:p w14:paraId="48E8E960"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ight="883"/>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sodelovanje pri pripravi predloga proračuna, zaključnega računa ter drugih poročil</w:t>
      </w:r>
      <w:r w:rsidRPr="00B36581">
        <w:rPr>
          <w:rFonts w:ascii="Arial" w:eastAsia="Times New Roman" w:hAnsi="Arial" w:cs="Arial"/>
          <w:color w:val="000000"/>
          <w:spacing w:val="-1"/>
          <w:sz w:val="18"/>
          <w:szCs w:val="18"/>
          <w:lang w:eastAsia="sl-SI"/>
        </w:rPr>
        <w:br/>
      </w:r>
      <w:r w:rsidRPr="00B36581">
        <w:rPr>
          <w:rFonts w:ascii="Arial" w:eastAsia="Times New Roman" w:hAnsi="Arial" w:cs="Arial"/>
          <w:color w:val="000000"/>
          <w:sz w:val="18"/>
          <w:szCs w:val="18"/>
          <w:lang w:eastAsia="sl-SI"/>
        </w:rPr>
        <w:t>- vodenje projektnih skupin za najzahtevnejše in ključne projekte inšpektorata</w:t>
      </w:r>
    </w:p>
    <w:p w14:paraId="2A4DF4E6"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samostojno oblikovanje ključnih sistemskih rešitev in drugih najzahtevnejših gradiv</w:t>
      </w:r>
    </w:p>
    <w:p w14:paraId="0BB8DA0C"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oblikovanje poročil o delu inšpektorata</w:t>
      </w:r>
    </w:p>
    <w:p w14:paraId="4D91C491" w14:textId="77777777" w:rsidR="00B36581" w:rsidRPr="00B36581" w:rsidRDefault="00B36581" w:rsidP="00B9630B">
      <w:pPr>
        <w:widowControl w:val="0"/>
        <w:numPr>
          <w:ilvl w:val="0"/>
          <w:numId w:val="77"/>
        </w:numPr>
        <w:shd w:val="clear" w:color="auto" w:fill="FFFFFF"/>
        <w:tabs>
          <w:tab w:val="left" w:pos="259"/>
        </w:tabs>
        <w:autoSpaceDE w:val="0"/>
        <w:autoSpaceDN w:val="0"/>
        <w:adjustRightInd w:val="0"/>
        <w:spacing w:after="0" w:line="240" w:lineRule="auto"/>
        <w:ind w:left="106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predpisanih in internih evidenc s področja nadzora inšpekcijskega organa</w:t>
      </w:r>
    </w:p>
    <w:p w14:paraId="6C2ED015"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sodelovanje pri pripravi in izvrševanju proračuna</w:t>
      </w:r>
    </w:p>
    <w:p w14:paraId="5AF19490"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 opravljanje del enake ali podobne stopnje zahtevnosti iz pristojnosti OIR</w:t>
      </w:r>
    </w:p>
    <w:p w14:paraId="00DD378D"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z w:val="18"/>
          <w:szCs w:val="18"/>
          <w:lang w:eastAsia="sl-SI"/>
        </w:rPr>
      </w:pPr>
    </w:p>
    <w:p w14:paraId="41A8CA87"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z w:val="18"/>
          <w:szCs w:val="18"/>
          <w:lang w:eastAsia="sl-SI"/>
        </w:rPr>
      </w:pPr>
    </w:p>
    <w:p w14:paraId="036E80A1"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4149486D"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336C5052"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b/>
          <w:bCs/>
          <w:color w:val="000000"/>
          <w:spacing w:val="-2"/>
          <w:sz w:val="18"/>
          <w:szCs w:val="18"/>
          <w:lang w:eastAsia="sl-SI"/>
        </w:rPr>
        <w:t xml:space="preserve">61. - 62. Delovno mesto:  INŠPEKTOR </w:t>
      </w:r>
      <w:r w:rsidRPr="00B36581">
        <w:rPr>
          <w:rFonts w:ascii="Arial" w:eastAsia="Times New Roman" w:hAnsi="Arial" w:cs="Arial"/>
          <w:b/>
          <w:bCs/>
          <w:color w:val="000000"/>
          <w:spacing w:val="-2"/>
          <w:sz w:val="18"/>
          <w:szCs w:val="18"/>
          <w:lang w:eastAsia="sl-SI"/>
        </w:rPr>
        <w:tab/>
      </w:r>
      <w:r w:rsidRPr="00B36581">
        <w:rPr>
          <w:rFonts w:ascii="Arial" w:eastAsia="Times New Roman" w:hAnsi="Arial" w:cs="Arial"/>
          <w:b/>
          <w:bCs/>
          <w:color w:val="000000"/>
          <w:spacing w:val="-2"/>
          <w:sz w:val="18"/>
          <w:szCs w:val="18"/>
          <w:lang w:eastAsia="sl-SI"/>
        </w:rPr>
        <w:tab/>
      </w:r>
    </w:p>
    <w:p w14:paraId="5D5221A5"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Šifra delovnega mesta: C067002</w:t>
      </w:r>
    </w:p>
    <w:p w14:paraId="32E1983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(uradniško delovno mesto)</w:t>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
          <w:bCs/>
          <w:color w:val="000000"/>
          <w:spacing w:val="-2"/>
          <w:sz w:val="18"/>
          <w:szCs w:val="18"/>
          <w:u w:val="single"/>
          <w:lang w:eastAsia="sl-SI"/>
        </w:rPr>
        <w:t>Št. izvajalcev: 2</w:t>
      </w:r>
    </w:p>
    <w:p w14:paraId="1398AD87"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11EB4D94" w14:textId="77777777" w:rsidTr="00B36581">
        <w:tc>
          <w:tcPr>
            <w:tcW w:w="1951" w:type="dxa"/>
          </w:tcPr>
          <w:p w14:paraId="6345D51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090C539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38EF438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4DFDBDE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1A6AFB1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152EA53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3984703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28D0D96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6F30F07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43864AA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08DDF16E" w14:textId="77777777" w:rsidTr="00B36581">
        <w:tc>
          <w:tcPr>
            <w:tcW w:w="1951" w:type="dxa"/>
          </w:tcPr>
          <w:p w14:paraId="0B0BD6E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INŠPEKTOR I</w:t>
            </w:r>
          </w:p>
        </w:tc>
        <w:tc>
          <w:tcPr>
            <w:tcW w:w="992" w:type="dxa"/>
          </w:tcPr>
          <w:p w14:paraId="603EF40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IV.</w:t>
            </w:r>
          </w:p>
        </w:tc>
        <w:tc>
          <w:tcPr>
            <w:tcW w:w="1134" w:type="dxa"/>
          </w:tcPr>
          <w:p w14:paraId="6A24107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C067002</w:t>
            </w:r>
          </w:p>
        </w:tc>
        <w:tc>
          <w:tcPr>
            <w:tcW w:w="993" w:type="dxa"/>
          </w:tcPr>
          <w:p w14:paraId="0498D5B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w:t>
            </w:r>
          </w:p>
        </w:tc>
        <w:tc>
          <w:tcPr>
            <w:tcW w:w="1984" w:type="dxa"/>
          </w:tcPr>
          <w:p w14:paraId="764A91B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let</w:t>
            </w:r>
          </w:p>
        </w:tc>
        <w:tc>
          <w:tcPr>
            <w:tcW w:w="2234" w:type="dxa"/>
          </w:tcPr>
          <w:p w14:paraId="25C4C59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40</w:t>
            </w:r>
          </w:p>
        </w:tc>
      </w:tr>
      <w:tr w:rsidR="00B36581" w:rsidRPr="00B36581" w14:paraId="1F6B173F" w14:textId="77777777" w:rsidTr="00B36581">
        <w:tc>
          <w:tcPr>
            <w:tcW w:w="1951" w:type="dxa"/>
          </w:tcPr>
          <w:p w14:paraId="4583B0D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INŠPEKTOR II</w:t>
            </w:r>
          </w:p>
        </w:tc>
        <w:tc>
          <w:tcPr>
            <w:tcW w:w="992" w:type="dxa"/>
          </w:tcPr>
          <w:p w14:paraId="68235A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w:t>
            </w:r>
          </w:p>
        </w:tc>
        <w:tc>
          <w:tcPr>
            <w:tcW w:w="1134" w:type="dxa"/>
          </w:tcPr>
          <w:p w14:paraId="2F5013C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C067002</w:t>
            </w:r>
          </w:p>
        </w:tc>
        <w:tc>
          <w:tcPr>
            <w:tcW w:w="993" w:type="dxa"/>
          </w:tcPr>
          <w:p w14:paraId="2E12DA5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w:t>
            </w:r>
          </w:p>
        </w:tc>
        <w:tc>
          <w:tcPr>
            <w:tcW w:w="1984" w:type="dxa"/>
          </w:tcPr>
          <w:p w14:paraId="244FCF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5 let </w:t>
            </w:r>
          </w:p>
        </w:tc>
        <w:tc>
          <w:tcPr>
            <w:tcW w:w="2234" w:type="dxa"/>
          </w:tcPr>
          <w:p w14:paraId="24E9263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38</w:t>
            </w:r>
          </w:p>
        </w:tc>
      </w:tr>
      <w:tr w:rsidR="00B36581" w:rsidRPr="00B36581" w14:paraId="41715C6C" w14:textId="77777777" w:rsidTr="00B36581">
        <w:tc>
          <w:tcPr>
            <w:tcW w:w="1951" w:type="dxa"/>
          </w:tcPr>
          <w:p w14:paraId="6A677F8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INŠPEKTOR III</w:t>
            </w:r>
          </w:p>
        </w:tc>
        <w:tc>
          <w:tcPr>
            <w:tcW w:w="992" w:type="dxa"/>
          </w:tcPr>
          <w:p w14:paraId="1F93A43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w:t>
            </w:r>
          </w:p>
        </w:tc>
        <w:tc>
          <w:tcPr>
            <w:tcW w:w="1134" w:type="dxa"/>
          </w:tcPr>
          <w:p w14:paraId="7E0F09A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C067002</w:t>
            </w:r>
          </w:p>
        </w:tc>
        <w:tc>
          <w:tcPr>
            <w:tcW w:w="993" w:type="dxa"/>
          </w:tcPr>
          <w:p w14:paraId="21F300D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w:t>
            </w:r>
          </w:p>
        </w:tc>
        <w:tc>
          <w:tcPr>
            <w:tcW w:w="1984" w:type="dxa"/>
          </w:tcPr>
          <w:p w14:paraId="0273638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4 leta</w:t>
            </w:r>
          </w:p>
        </w:tc>
        <w:tc>
          <w:tcPr>
            <w:tcW w:w="2234" w:type="dxa"/>
          </w:tcPr>
          <w:p w14:paraId="1FBD6FA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36</w:t>
            </w:r>
          </w:p>
        </w:tc>
      </w:tr>
      <w:tr w:rsidR="00B36581" w:rsidRPr="00B36581" w14:paraId="6EBC14C7" w14:textId="77777777" w:rsidTr="00B36581">
        <w:tc>
          <w:tcPr>
            <w:tcW w:w="1951" w:type="dxa"/>
          </w:tcPr>
          <w:p w14:paraId="34F3644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785B488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60FAD84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12482FA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Najmanj visoka strokovna izobrazba / prva bolonjska stopnja /</w:t>
            </w:r>
          </w:p>
          <w:p w14:paraId="7657F56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16202, 16203, 16204</w:t>
            </w:r>
          </w:p>
          <w:p w14:paraId="276F2A7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34 - poslovne in upravne vede, 38 - pravne vede, 85 – varstvo okolja, 86 - varovanje</w:t>
            </w:r>
          </w:p>
        </w:tc>
      </w:tr>
      <w:tr w:rsidR="00B36581" w:rsidRPr="00B36581" w14:paraId="45A6AC8F" w14:textId="77777777" w:rsidTr="00B36581">
        <w:tc>
          <w:tcPr>
            <w:tcW w:w="1951" w:type="dxa"/>
          </w:tcPr>
          <w:p w14:paraId="40760D6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0BEE079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21721BA4" w14:textId="77777777" w:rsidTr="00B36581">
        <w:tc>
          <w:tcPr>
            <w:tcW w:w="1951" w:type="dxa"/>
          </w:tcPr>
          <w:p w14:paraId="2636CF5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1FBC9A2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w:t>
            </w:r>
          </w:p>
        </w:tc>
      </w:tr>
      <w:tr w:rsidR="00B36581" w:rsidRPr="00B36581" w14:paraId="60A7CE9A" w14:textId="77777777" w:rsidTr="00B36581">
        <w:tc>
          <w:tcPr>
            <w:tcW w:w="1951" w:type="dxa"/>
          </w:tcPr>
          <w:p w14:paraId="319B1DC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26D1FB7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II.</w:t>
            </w:r>
          </w:p>
        </w:tc>
      </w:tr>
      <w:tr w:rsidR="00B36581" w:rsidRPr="00B36581" w14:paraId="5ACA9354" w14:textId="77777777" w:rsidTr="00B36581">
        <w:tc>
          <w:tcPr>
            <w:tcW w:w="1951" w:type="dxa"/>
          </w:tcPr>
          <w:p w14:paraId="20ADDEC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C</w:t>
            </w:r>
          </w:p>
        </w:tc>
        <w:tc>
          <w:tcPr>
            <w:tcW w:w="7337" w:type="dxa"/>
            <w:gridSpan w:val="5"/>
          </w:tcPr>
          <w:p w14:paraId="4947992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Plačna podskupina:   C6 </w:t>
            </w:r>
          </w:p>
        </w:tc>
      </w:tr>
      <w:tr w:rsidR="00B36581" w:rsidRPr="00B36581" w14:paraId="256DE868" w14:textId="77777777" w:rsidTr="00B36581">
        <w:tc>
          <w:tcPr>
            <w:tcW w:w="1951" w:type="dxa"/>
          </w:tcPr>
          <w:p w14:paraId="2882DF8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3FC5E1A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VII/1</w:t>
            </w:r>
          </w:p>
        </w:tc>
      </w:tr>
      <w:tr w:rsidR="00B36581" w:rsidRPr="00B36581" w14:paraId="729E93ED" w14:textId="77777777" w:rsidTr="00B36581">
        <w:tc>
          <w:tcPr>
            <w:tcW w:w="1951" w:type="dxa"/>
          </w:tcPr>
          <w:p w14:paraId="0479AE7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4B27703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4308A50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3DB0D0F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inšpektor I:  40-46</w:t>
            </w:r>
          </w:p>
          <w:p w14:paraId="434D8D7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inšpektor II: 38-43</w:t>
            </w:r>
          </w:p>
          <w:p w14:paraId="1139D49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inšpektor III: 36-41</w:t>
            </w:r>
          </w:p>
        </w:tc>
      </w:tr>
      <w:tr w:rsidR="00B36581" w:rsidRPr="00B36581" w14:paraId="21F41D62" w14:textId="77777777" w:rsidTr="00B36581">
        <w:tc>
          <w:tcPr>
            <w:tcW w:w="1951" w:type="dxa"/>
          </w:tcPr>
          <w:p w14:paraId="489DE5D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6C86E43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0DEEB30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strokovni izpit za inšpektorja</w:t>
            </w:r>
          </w:p>
          <w:p w14:paraId="1957F13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obvezno usposabljanje za imenovanje v naziv</w:t>
            </w:r>
          </w:p>
          <w:p w14:paraId="5DCE59C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znanje uradnega jezika</w:t>
            </w:r>
          </w:p>
          <w:p w14:paraId="5056C5A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višja raven znanja italijanskega jezika </w:t>
            </w:r>
          </w:p>
          <w:p w14:paraId="2BE8EDB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vozniški izpit B kategorije</w:t>
            </w:r>
          </w:p>
        </w:tc>
      </w:tr>
      <w:tr w:rsidR="00B36581" w:rsidRPr="00B36581" w14:paraId="3FCA4AD8" w14:textId="77777777" w:rsidTr="00B36581">
        <w:tc>
          <w:tcPr>
            <w:tcW w:w="1951" w:type="dxa"/>
          </w:tcPr>
          <w:p w14:paraId="2D18104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Dodatki k </w:t>
            </w:r>
          </w:p>
          <w:p w14:paraId="0F34EE7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osnovni plači</w:t>
            </w:r>
          </w:p>
        </w:tc>
        <w:tc>
          <w:tcPr>
            <w:tcW w:w="7337" w:type="dxa"/>
            <w:gridSpan w:val="5"/>
          </w:tcPr>
          <w:p w14:paraId="7CAD75C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delovno dobo v višini 0,33% (35. člen KPJS)</w:t>
            </w:r>
          </w:p>
          <w:p w14:paraId="258BC9E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dvojezičnost v višini 6% osnovne plače (28. člen ZSPJS)</w:t>
            </w:r>
          </w:p>
          <w:p w14:paraId="7ECE6E53"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noProof/>
                <w:color w:val="000000"/>
                <w:sz w:val="18"/>
                <w:szCs w:val="18"/>
                <w:lang w:eastAsia="sl-SI"/>
              </w:rPr>
            </w:pPr>
            <w:r w:rsidRPr="00B36581">
              <w:rPr>
                <w:rFonts w:ascii="Arial" w:eastAsia="Times New Roman" w:hAnsi="Arial" w:cs="Arial"/>
                <w:color w:val="000000"/>
                <w:sz w:val="18"/>
                <w:szCs w:val="18"/>
                <w:lang w:eastAsia="sl-SI"/>
              </w:rPr>
              <w:t xml:space="preserve">- </w:t>
            </w:r>
            <w:r w:rsidRPr="00B36581">
              <w:rPr>
                <w:rFonts w:ascii="Arial" w:eastAsia="Times New Roman" w:hAnsi="Arial" w:cs="Arial"/>
                <w:noProof/>
                <w:color w:val="000000"/>
                <w:sz w:val="18"/>
                <w:szCs w:val="18"/>
                <w:lang w:eastAsia="sl-SI"/>
              </w:rPr>
              <w:t xml:space="preserve">dodatek za čas stalne pripravljenosti na podlagi 46. člen KPJS v višini 20% urne postavke osnovne plače. Dodatek se obračunava le za čas, ko javni uslužbenec dela v </w:t>
            </w:r>
            <w:r w:rsidRPr="00B36581">
              <w:rPr>
                <w:rFonts w:ascii="Arial" w:eastAsia="Times New Roman" w:hAnsi="Arial" w:cs="Arial"/>
                <w:noProof/>
                <w:color w:val="000000"/>
                <w:sz w:val="18"/>
                <w:szCs w:val="18"/>
                <w:lang w:eastAsia="sl-SI"/>
              </w:rPr>
              <w:lastRenderedPageBreak/>
              <w:t>teh pogojih; Javnemu uslužbencu se čas stalne pripravljenosti ne šteje v delovni čas.</w:t>
            </w:r>
          </w:p>
          <w:p w14:paraId="506B4F3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06A177E7" w14:textId="77777777" w:rsidTr="00B36581">
        <w:tc>
          <w:tcPr>
            <w:tcW w:w="1951" w:type="dxa"/>
          </w:tcPr>
          <w:p w14:paraId="4EA608D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Delovni čas</w:t>
            </w:r>
          </w:p>
        </w:tc>
        <w:tc>
          <w:tcPr>
            <w:tcW w:w="3119" w:type="dxa"/>
            <w:gridSpan w:val="3"/>
          </w:tcPr>
          <w:p w14:paraId="52AE588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0586276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0CED33AD" w14:textId="77777777" w:rsidTr="00B36581">
        <w:trPr>
          <w:trHeight w:val="83"/>
        </w:trPr>
        <w:tc>
          <w:tcPr>
            <w:tcW w:w="1951" w:type="dxa"/>
            <w:vMerge w:val="restart"/>
          </w:tcPr>
          <w:p w14:paraId="7B818D3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34136E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w:t>
            </w:r>
          </w:p>
        </w:tc>
        <w:tc>
          <w:tcPr>
            <w:tcW w:w="4218" w:type="dxa"/>
            <w:gridSpan w:val="2"/>
          </w:tcPr>
          <w:p w14:paraId="6893E60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5776A4BE" w14:textId="77777777" w:rsidTr="00B36581">
        <w:trPr>
          <w:trHeight w:val="83"/>
        </w:trPr>
        <w:tc>
          <w:tcPr>
            <w:tcW w:w="1951" w:type="dxa"/>
            <w:vMerge/>
          </w:tcPr>
          <w:p w14:paraId="02E43B1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08BC4AB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3A89E72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7C48C511" w14:textId="77777777" w:rsidTr="00B36581">
        <w:trPr>
          <w:trHeight w:val="83"/>
        </w:trPr>
        <w:tc>
          <w:tcPr>
            <w:tcW w:w="1951" w:type="dxa"/>
            <w:vMerge/>
          </w:tcPr>
          <w:p w14:paraId="7D9B042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3EFB6B6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w:t>
            </w:r>
          </w:p>
        </w:tc>
        <w:tc>
          <w:tcPr>
            <w:tcW w:w="4218" w:type="dxa"/>
            <w:gridSpan w:val="2"/>
          </w:tcPr>
          <w:p w14:paraId="4E53B4B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w:t>
            </w:r>
          </w:p>
        </w:tc>
      </w:tr>
      <w:tr w:rsidR="00B36581" w:rsidRPr="00B36581" w14:paraId="5BAD5775" w14:textId="77777777" w:rsidTr="00B36581">
        <w:trPr>
          <w:trHeight w:val="83"/>
        </w:trPr>
        <w:tc>
          <w:tcPr>
            <w:tcW w:w="5070" w:type="dxa"/>
            <w:gridSpan w:val="4"/>
          </w:tcPr>
          <w:p w14:paraId="0EBD0F4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6 mesecev</w:t>
            </w:r>
          </w:p>
        </w:tc>
        <w:tc>
          <w:tcPr>
            <w:tcW w:w="4218" w:type="dxa"/>
            <w:gridSpan w:val="2"/>
          </w:tcPr>
          <w:p w14:paraId="06007C4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3 mesece</w:t>
            </w:r>
          </w:p>
        </w:tc>
      </w:tr>
      <w:tr w:rsidR="00B36581" w:rsidRPr="00B36581" w14:paraId="595978B8" w14:textId="77777777" w:rsidTr="00B36581">
        <w:trPr>
          <w:trHeight w:val="83"/>
        </w:trPr>
        <w:tc>
          <w:tcPr>
            <w:tcW w:w="9288" w:type="dxa"/>
            <w:gridSpan w:val="6"/>
          </w:tcPr>
          <w:p w14:paraId="24011A4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 IPT</w:t>
            </w:r>
          </w:p>
        </w:tc>
      </w:tr>
      <w:tr w:rsidR="00B36581" w:rsidRPr="00B36581" w14:paraId="009647FA" w14:textId="77777777" w:rsidTr="00B36581">
        <w:trPr>
          <w:trHeight w:val="83"/>
        </w:trPr>
        <w:tc>
          <w:tcPr>
            <w:tcW w:w="9288" w:type="dxa"/>
            <w:gridSpan w:val="6"/>
          </w:tcPr>
          <w:p w14:paraId="587918C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38B7DC9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Morebitna posebna pooblastila:  pooblastila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 inšpekcijska pooblastila</w:t>
            </w:r>
          </w:p>
        </w:tc>
      </w:tr>
      <w:tr w:rsidR="00B36581" w:rsidRPr="00B36581" w14:paraId="0DD5E573" w14:textId="77777777" w:rsidTr="00B36581">
        <w:trPr>
          <w:trHeight w:val="83"/>
        </w:trPr>
        <w:tc>
          <w:tcPr>
            <w:tcW w:w="1951" w:type="dxa"/>
          </w:tcPr>
          <w:p w14:paraId="2054015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51C5017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0450D27C" w14:textId="77777777" w:rsidTr="00B36581">
        <w:trPr>
          <w:trHeight w:val="83"/>
        </w:trPr>
        <w:tc>
          <w:tcPr>
            <w:tcW w:w="1951" w:type="dxa"/>
          </w:tcPr>
          <w:p w14:paraId="61D012D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066FA67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bl>
    <w:p w14:paraId="2BA7909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566233B7"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color w:val="000000"/>
          <w:sz w:val="18"/>
          <w:szCs w:val="18"/>
          <w:lang w:eastAsia="sl-SI"/>
        </w:rPr>
        <w:t xml:space="preserve">Opis delovnega mesta </w:t>
      </w:r>
      <w:r w:rsidRPr="00B36581">
        <w:rPr>
          <w:rFonts w:ascii="Arial" w:eastAsia="Times New Roman" w:hAnsi="Arial" w:cs="Arial"/>
          <w:b/>
          <w:bCs/>
          <w:color w:val="000000"/>
          <w:spacing w:val="-2"/>
          <w:sz w:val="18"/>
          <w:szCs w:val="18"/>
          <w:lang w:eastAsia="sl-SI"/>
        </w:rPr>
        <w:t>INŠPEKTOR:</w:t>
      </w:r>
    </w:p>
    <w:p w14:paraId="1066C4EE"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opravljanje inšpekcijskega nadzorstva</w:t>
      </w:r>
    </w:p>
    <w:p w14:paraId="519DA2F2"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vodenje postopkov in izrekanje ukrepov v skladu z zakonom o inšpekcijskem nadzoru, zakonom o splošnem upravnem postopku in drugimi predpisi</w:t>
      </w:r>
    </w:p>
    <w:p w14:paraId="2780F881"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postopkov in izvajanje ukrepov v skladu z zakonom o prekrških</w:t>
      </w:r>
    </w:p>
    <w:p w14:paraId="19CA377F"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vlaganje kazenskih ovadb za kazniva dejanja</w:t>
      </w:r>
    </w:p>
    <w:p w14:paraId="7DBFB350"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svetovanje in pomoč vodji pri izvajanju nalog inšpektorata</w:t>
      </w:r>
    </w:p>
    <w:p w14:paraId="3E4EFC66" w14:textId="77777777" w:rsidR="00B36581" w:rsidRPr="00B36581" w:rsidRDefault="00B36581" w:rsidP="00B9630B">
      <w:pPr>
        <w:widowControl w:val="0"/>
        <w:numPr>
          <w:ilvl w:val="0"/>
          <w:numId w:val="59"/>
        </w:numPr>
        <w:shd w:val="clear" w:color="auto" w:fill="FFFFFF"/>
        <w:tabs>
          <w:tab w:val="left" w:pos="264"/>
        </w:tabs>
        <w:autoSpaceDE w:val="0"/>
        <w:autoSpaceDN w:val="0"/>
        <w:adjustRightInd w:val="0"/>
        <w:spacing w:after="0" w:line="240" w:lineRule="auto"/>
        <w:ind w:left="130"/>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zbiranje, urejanje in pripravljanje podatkov za oblikovanje zahtevnejših gradiv</w:t>
      </w:r>
    </w:p>
    <w:p w14:paraId="7735A41A" w14:textId="77777777" w:rsidR="00B36581" w:rsidRPr="00B36581" w:rsidRDefault="00B36581" w:rsidP="00B36581">
      <w:pPr>
        <w:widowControl w:val="0"/>
        <w:shd w:val="clear" w:color="auto" w:fill="FFFFFF"/>
        <w:autoSpaceDE w:val="0"/>
        <w:autoSpaceDN w:val="0"/>
        <w:adjustRightInd w:val="0"/>
        <w:spacing w:after="0" w:line="240" w:lineRule="auto"/>
        <w:ind w:right="-96"/>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 xml:space="preserve">- pripravljanje analiz, statističnih pregledov, informacij in drugih strokovnih podlag za </w:t>
      </w:r>
      <w:r w:rsidRPr="00B36581">
        <w:rPr>
          <w:rFonts w:ascii="Arial" w:eastAsia="Times New Roman" w:hAnsi="Arial" w:cs="Arial"/>
          <w:color w:val="000000"/>
          <w:spacing w:val="-3"/>
          <w:sz w:val="18"/>
          <w:szCs w:val="18"/>
          <w:lang w:eastAsia="sl-SI"/>
        </w:rPr>
        <w:t>odločanje</w:t>
      </w:r>
    </w:p>
    <w:p w14:paraId="5FE56B7C" w14:textId="77777777" w:rsidR="00B36581" w:rsidRPr="00B36581" w:rsidRDefault="00B36581" w:rsidP="00B36581">
      <w:pPr>
        <w:widowControl w:val="0"/>
        <w:shd w:val="clear" w:color="auto" w:fill="FFFFFF"/>
        <w:tabs>
          <w:tab w:val="left" w:pos="26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w:t>
      </w:r>
      <w:r w:rsidRPr="00B36581">
        <w:rPr>
          <w:rFonts w:ascii="Arial" w:eastAsia="Times New Roman" w:hAnsi="Arial" w:cs="Arial"/>
          <w:color w:val="000000"/>
          <w:sz w:val="18"/>
          <w:szCs w:val="18"/>
          <w:lang w:eastAsia="sl-SI"/>
        </w:rPr>
        <w:tab/>
        <w:t>pripravljanje poročil in gradiv iz delovnega področja</w:t>
      </w:r>
    </w:p>
    <w:p w14:paraId="7F595F91" w14:textId="77777777" w:rsidR="00B36581" w:rsidRPr="00B36581" w:rsidRDefault="00B36581" w:rsidP="00B36581">
      <w:pPr>
        <w:widowControl w:val="0"/>
        <w:shd w:val="clear" w:color="auto" w:fill="FFFFFF"/>
        <w:tabs>
          <w:tab w:val="left" w:pos="336"/>
        </w:tabs>
        <w:autoSpaceDE w:val="0"/>
        <w:autoSpaceDN w:val="0"/>
        <w:adjustRightInd w:val="0"/>
        <w:spacing w:after="0" w:line="240" w:lineRule="auto"/>
        <w:ind w:right="922"/>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sodelovanje v projektnih skupinah za najzahtevnejše in ključne projekte urada</w:t>
      </w:r>
    </w:p>
    <w:p w14:paraId="22B4309E"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sodelovanje pri pripravi in izvrševanju proračuna</w:t>
      </w:r>
    </w:p>
    <w:p w14:paraId="75B9E973"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predpisanih evidenc s področja nadzora inšpekcijskega organa</w:t>
      </w:r>
    </w:p>
    <w:p w14:paraId="783DC8A0"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 xml:space="preserve">opravljanje drugih del podobne ali enake stopnje zahtevnosti </w:t>
      </w:r>
      <w:r w:rsidRPr="00B36581">
        <w:rPr>
          <w:rFonts w:ascii="Arial" w:eastAsia="Times New Roman" w:hAnsi="Arial" w:cs="Arial"/>
          <w:color w:val="000000"/>
          <w:sz w:val="18"/>
          <w:szCs w:val="18"/>
          <w:lang w:eastAsia="sl-SI"/>
        </w:rPr>
        <w:t>iz pristojnosti OIR</w:t>
      </w:r>
    </w:p>
    <w:p w14:paraId="75469909"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pacing w:val="-1"/>
          <w:sz w:val="18"/>
          <w:szCs w:val="18"/>
          <w:lang w:eastAsia="sl-SI"/>
        </w:rPr>
      </w:pPr>
    </w:p>
    <w:p w14:paraId="3069D24D"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pacing w:val="-1"/>
          <w:sz w:val="18"/>
          <w:szCs w:val="18"/>
          <w:lang w:eastAsia="sl-SI"/>
        </w:rPr>
      </w:pPr>
    </w:p>
    <w:p w14:paraId="66B59A54"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pacing w:val="-1"/>
          <w:sz w:val="18"/>
          <w:szCs w:val="18"/>
          <w:lang w:eastAsia="sl-SI"/>
        </w:rPr>
      </w:pPr>
    </w:p>
    <w:p w14:paraId="5FEE77DC"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pacing w:val="-1"/>
          <w:sz w:val="18"/>
          <w:szCs w:val="18"/>
          <w:lang w:eastAsia="sl-SI"/>
        </w:rPr>
      </w:pPr>
    </w:p>
    <w:p w14:paraId="5A79099D"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pacing w:val="-1"/>
          <w:sz w:val="18"/>
          <w:szCs w:val="18"/>
          <w:lang w:eastAsia="sl-SI"/>
        </w:rPr>
      </w:pPr>
    </w:p>
    <w:p w14:paraId="7072ABF1"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pacing w:val="-1"/>
          <w:sz w:val="18"/>
          <w:szCs w:val="18"/>
          <w:lang w:eastAsia="sl-SI"/>
        </w:rPr>
      </w:pPr>
    </w:p>
    <w:p w14:paraId="7A3B2991"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p>
    <w:p w14:paraId="4AB6AAF8"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b/>
          <w:bCs/>
          <w:color w:val="000000"/>
          <w:spacing w:val="-2"/>
          <w:sz w:val="18"/>
          <w:szCs w:val="18"/>
          <w:lang w:eastAsia="sl-SI"/>
        </w:rPr>
        <w:t xml:space="preserve">63. Delovno mesto:  </w:t>
      </w:r>
      <w:r w:rsidRPr="00B36581">
        <w:rPr>
          <w:rFonts w:ascii="Arial" w:eastAsia="Times New Roman" w:hAnsi="Arial" w:cs="Arial"/>
          <w:b/>
          <w:color w:val="000000"/>
          <w:sz w:val="18"/>
          <w:szCs w:val="18"/>
          <w:lang w:eastAsia="sl-SI"/>
        </w:rPr>
        <w:t>VIŠJI NADZORNIK - OPERATIVNI VODJA OBČINSKEGA REDARSTVA</w:t>
      </w:r>
      <w:r w:rsidRPr="00B36581">
        <w:rPr>
          <w:rFonts w:ascii="Arial" w:eastAsia="Times New Roman" w:hAnsi="Arial" w:cs="Arial"/>
          <w:b/>
          <w:bCs/>
          <w:color w:val="000000"/>
          <w:spacing w:val="-2"/>
          <w:sz w:val="18"/>
          <w:szCs w:val="18"/>
          <w:lang w:eastAsia="sl-SI"/>
        </w:rPr>
        <w:tab/>
      </w:r>
    </w:p>
    <w:p w14:paraId="5CC9B958"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 xml:space="preserve">Šifra delovnega mesta: </w:t>
      </w:r>
      <w:r w:rsidRPr="00B36581">
        <w:rPr>
          <w:rFonts w:ascii="Arial" w:eastAsia="Times New Roman" w:hAnsi="Arial" w:cs="Arial"/>
          <w:color w:val="000000"/>
          <w:sz w:val="18"/>
          <w:szCs w:val="18"/>
          <w:lang w:eastAsia="sl-SI"/>
        </w:rPr>
        <w:t>C066006</w:t>
      </w:r>
    </w:p>
    <w:p w14:paraId="41D84939"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(uradniško delovno mesto)</w:t>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t>Št. izvajalcev: 1</w:t>
      </w:r>
    </w:p>
    <w:p w14:paraId="217DEAE6"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784029DF" w14:textId="77777777" w:rsidTr="00B36581">
        <w:tc>
          <w:tcPr>
            <w:tcW w:w="1951" w:type="dxa"/>
          </w:tcPr>
          <w:p w14:paraId="76A92F3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5384B9D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25D9CF1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2FE9528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250F19D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4F5E69E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741189D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5FE330B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29D19EE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69C9A80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11A3B848" w14:textId="77777777" w:rsidTr="00B36581">
        <w:tc>
          <w:tcPr>
            <w:tcW w:w="1951" w:type="dxa"/>
          </w:tcPr>
          <w:p w14:paraId="5093509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NADZORNIK I</w:t>
            </w:r>
          </w:p>
        </w:tc>
        <w:tc>
          <w:tcPr>
            <w:tcW w:w="992" w:type="dxa"/>
          </w:tcPr>
          <w:p w14:paraId="3E877F0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w:t>
            </w:r>
          </w:p>
        </w:tc>
        <w:tc>
          <w:tcPr>
            <w:tcW w:w="1134" w:type="dxa"/>
          </w:tcPr>
          <w:p w14:paraId="6F20348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C066006</w:t>
            </w:r>
          </w:p>
        </w:tc>
        <w:tc>
          <w:tcPr>
            <w:tcW w:w="993" w:type="dxa"/>
          </w:tcPr>
          <w:p w14:paraId="418B55B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w:t>
            </w:r>
          </w:p>
        </w:tc>
        <w:tc>
          <w:tcPr>
            <w:tcW w:w="1984" w:type="dxa"/>
          </w:tcPr>
          <w:p w14:paraId="1963218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let 6 mesecev</w:t>
            </w:r>
          </w:p>
        </w:tc>
        <w:tc>
          <w:tcPr>
            <w:tcW w:w="2234" w:type="dxa"/>
          </w:tcPr>
          <w:p w14:paraId="0B09CA5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25</w:t>
            </w:r>
          </w:p>
        </w:tc>
      </w:tr>
      <w:tr w:rsidR="00B36581" w:rsidRPr="00B36581" w14:paraId="11813260" w14:textId="77777777" w:rsidTr="00B36581">
        <w:tc>
          <w:tcPr>
            <w:tcW w:w="1951" w:type="dxa"/>
          </w:tcPr>
          <w:p w14:paraId="50E16BB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NADZORNIK II</w:t>
            </w:r>
          </w:p>
        </w:tc>
        <w:tc>
          <w:tcPr>
            <w:tcW w:w="992" w:type="dxa"/>
          </w:tcPr>
          <w:p w14:paraId="72EEF35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XI.</w:t>
            </w:r>
          </w:p>
        </w:tc>
        <w:tc>
          <w:tcPr>
            <w:tcW w:w="1134" w:type="dxa"/>
          </w:tcPr>
          <w:p w14:paraId="53FB68D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C066006</w:t>
            </w:r>
          </w:p>
        </w:tc>
        <w:tc>
          <w:tcPr>
            <w:tcW w:w="993" w:type="dxa"/>
          </w:tcPr>
          <w:p w14:paraId="6EF0E39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w:t>
            </w:r>
          </w:p>
        </w:tc>
        <w:tc>
          <w:tcPr>
            <w:tcW w:w="1984" w:type="dxa"/>
          </w:tcPr>
          <w:p w14:paraId="2A5793D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3 leta 6 mesecev </w:t>
            </w:r>
          </w:p>
        </w:tc>
        <w:tc>
          <w:tcPr>
            <w:tcW w:w="2234" w:type="dxa"/>
          </w:tcPr>
          <w:p w14:paraId="7CCE4D8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24</w:t>
            </w:r>
          </w:p>
        </w:tc>
      </w:tr>
      <w:tr w:rsidR="00B36581" w:rsidRPr="00B36581" w14:paraId="00CA84F6" w14:textId="77777777" w:rsidTr="00B36581">
        <w:tc>
          <w:tcPr>
            <w:tcW w:w="1951" w:type="dxa"/>
          </w:tcPr>
          <w:p w14:paraId="247649F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NADZORNIK III</w:t>
            </w:r>
          </w:p>
        </w:tc>
        <w:tc>
          <w:tcPr>
            <w:tcW w:w="992" w:type="dxa"/>
          </w:tcPr>
          <w:p w14:paraId="68FF7DD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XII.</w:t>
            </w:r>
          </w:p>
        </w:tc>
        <w:tc>
          <w:tcPr>
            <w:tcW w:w="1134" w:type="dxa"/>
          </w:tcPr>
          <w:p w14:paraId="2C8A778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C066006</w:t>
            </w:r>
          </w:p>
        </w:tc>
        <w:tc>
          <w:tcPr>
            <w:tcW w:w="993" w:type="dxa"/>
          </w:tcPr>
          <w:p w14:paraId="5718E75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w:t>
            </w:r>
          </w:p>
        </w:tc>
        <w:tc>
          <w:tcPr>
            <w:tcW w:w="1984" w:type="dxa"/>
          </w:tcPr>
          <w:p w14:paraId="716EBD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mesecev</w:t>
            </w:r>
          </w:p>
        </w:tc>
        <w:tc>
          <w:tcPr>
            <w:tcW w:w="2234" w:type="dxa"/>
          </w:tcPr>
          <w:p w14:paraId="4065145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23</w:t>
            </w:r>
          </w:p>
        </w:tc>
      </w:tr>
      <w:tr w:rsidR="00B36581" w:rsidRPr="00B36581" w14:paraId="3ACB4E30" w14:textId="77777777" w:rsidTr="00B36581">
        <w:tc>
          <w:tcPr>
            <w:tcW w:w="1951" w:type="dxa"/>
          </w:tcPr>
          <w:p w14:paraId="745B70A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72FEE6E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37EE197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4454D94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Višja strok. izobrazba oz. višješolska izobrazba (prejšnja)</w:t>
            </w:r>
          </w:p>
          <w:p w14:paraId="062159B6" w14:textId="77777777" w:rsidR="00B36581" w:rsidRPr="00B36581" w:rsidRDefault="00B36581" w:rsidP="00B36581">
            <w:pPr>
              <w:widowControl w:val="0"/>
              <w:tabs>
                <w:tab w:val="center" w:pos="2772"/>
              </w:tabs>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16101, 16102, 16204</w:t>
            </w:r>
            <w:r w:rsidRPr="00B36581">
              <w:rPr>
                <w:rFonts w:ascii="Arial" w:eastAsia="Times New Roman" w:hAnsi="Arial" w:cs="Arial"/>
                <w:b/>
                <w:color w:val="000000"/>
                <w:sz w:val="16"/>
                <w:szCs w:val="16"/>
                <w:lang w:eastAsia="sl-SI"/>
              </w:rPr>
              <w:tab/>
            </w:r>
          </w:p>
          <w:p w14:paraId="487B3C76"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31 - družbene vede, 34 - poslovne in upravne vede, 38 - pravne vede, 8 - storitve</w:t>
            </w:r>
          </w:p>
        </w:tc>
      </w:tr>
      <w:tr w:rsidR="00B36581" w:rsidRPr="00B36581" w14:paraId="04930980" w14:textId="77777777" w:rsidTr="00B36581">
        <w:tc>
          <w:tcPr>
            <w:tcW w:w="1951" w:type="dxa"/>
          </w:tcPr>
          <w:p w14:paraId="248360A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5F20B37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087D107D" w14:textId="77777777" w:rsidTr="00B36581">
        <w:tc>
          <w:tcPr>
            <w:tcW w:w="1951" w:type="dxa"/>
          </w:tcPr>
          <w:p w14:paraId="17E0185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0B138FB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Operativno vodenje občinskega redarstva</w:t>
            </w:r>
          </w:p>
        </w:tc>
      </w:tr>
      <w:tr w:rsidR="00B36581" w:rsidRPr="00B36581" w14:paraId="6686ABB1" w14:textId="77777777" w:rsidTr="00B36581">
        <w:tc>
          <w:tcPr>
            <w:tcW w:w="1951" w:type="dxa"/>
          </w:tcPr>
          <w:p w14:paraId="40EE36F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0DBEA9D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IV.</w:t>
            </w:r>
          </w:p>
        </w:tc>
      </w:tr>
      <w:tr w:rsidR="00B36581" w:rsidRPr="00B36581" w14:paraId="570D2D13" w14:textId="77777777" w:rsidTr="00B36581">
        <w:tc>
          <w:tcPr>
            <w:tcW w:w="1951" w:type="dxa"/>
          </w:tcPr>
          <w:p w14:paraId="5775988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C</w:t>
            </w:r>
          </w:p>
        </w:tc>
        <w:tc>
          <w:tcPr>
            <w:tcW w:w="7337" w:type="dxa"/>
            <w:gridSpan w:val="5"/>
          </w:tcPr>
          <w:p w14:paraId="5569CDE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Plačna podskupina:   C6 </w:t>
            </w:r>
          </w:p>
        </w:tc>
      </w:tr>
      <w:tr w:rsidR="00B36581" w:rsidRPr="00B36581" w14:paraId="0C63B29F" w14:textId="77777777" w:rsidTr="00B36581">
        <w:tc>
          <w:tcPr>
            <w:tcW w:w="1951" w:type="dxa"/>
          </w:tcPr>
          <w:p w14:paraId="2F870C0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6AE5C92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w:t>
            </w:r>
          </w:p>
        </w:tc>
      </w:tr>
      <w:tr w:rsidR="00B36581" w:rsidRPr="00B36581" w14:paraId="3A38B274" w14:textId="77777777" w:rsidTr="00B36581">
        <w:tc>
          <w:tcPr>
            <w:tcW w:w="1951" w:type="dxa"/>
          </w:tcPr>
          <w:p w14:paraId="67C8273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0494942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5304D16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7AE2DE9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nadzornik I: 25-33</w:t>
            </w:r>
          </w:p>
          <w:p w14:paraId="6C83510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nadzornik II: 24-29</w:t>
            </w:r>
          </w:p>
          <w:p w14:paraId="04C9511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nadzornik III: 23-28</w:t>
            </w:r>
          </w:p>
        </w:tc>
      </w:tr>
      <w:tr w:rsidR="00B36581" w:rsidRPr="00B36581" w14:paraId="2B268F4E" w14:textId="77777777" w:rsidTr="00B36581">
        <w:tc>
          <w:tcPr>
            <w:tcW w:w="1951" w:type="dxa"/>
          </w:tcPr>
          <w:p w14:paraId="2C22D07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4EA4A4F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1D59B755"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prepisan preizkus znanja za vodenje in odločanje v </w:t>
            </w:r>
            <w:proofErr w:type="spellStart"/>
            <w:r w:rsidRPr="00B36581">
              <w:rPr>
                <w:rFonts w:ascii="Arial" w:eastAsia="Times New Roman" w:hAnsi="Arial" w:cs="Arial"/>
                <w:color w:val="000000"/>
                <w:sz w:val="18"/>
                <w:szCs w:val="18"/>
                <w:lang w:eastAsia="sl-SI"/>
              </w:rPr>
              <w:t>prekrškovnem</w:t>
            </w:r>
            <w:proofErr w:type="spellEnd"/>
            <w:r w:rsidRPr="00B36581">
              <w:rPr>
                <w:rFonts w:ascii="Arial" w:eastAsia="Times New Roman" w:hAnsi="Arial" w:cs="Arial"/>
                <w:color w:val="000000"/>
                <w:sz w:val="18"/>
                <w:szCs w:val="18"/>
                <w:lang w:eastAsia="sl-SI"/>
              </w:rPr>
              <w:t xml:space="preserve"> postopku </w:t>
            </w:r>
          </w:p>
          <w:p w14:paraId="15DAE750"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preizkus znanja za opravljanje nalog občinskega </w:t>
            </w:r>
            <w:r w:rsidRPr="00B36581">
              <w:rPr>
                <w:rFonts w:ascii="Arial" w:eastAsia="Times New Roman" w:hAnsi="Arial" w:cs="Arial"/>
                <w:color w:val="000000"/>
                <w:spacing w:val="-1"/>
                <w:sz w:val="18"/>
                <w:szCs w:val="18"/>
                <w:lang w:eastAsia="sl-SI"/>
              </w:rPr>
              <w:t>redarstva in uporabo pooblastil občinskega redarja</w:t>
            </w:r>
            <w:r w:rsidRPr="00B36581">
              <w:rPr>
                <w:rFonts w:ascii="Arial" w:eastAsia="Times New Roman" w:hAnsi="Arial" w:cs="Arial"/>
                <w:color w:val="000000"/>
                <w:sz w:val="18"/>
                <w:szCs w:val="18"/>
                <w:lang w:eastAsia="sl-SI"/>
              </w:rPr>
              <w:t xml:space="preserve"> </w:t>
            </w:r>
          </w:p>
          <w:p w14:paraId="09E89AB8"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obvezno usposabljanje za imenovanje v naziv </w:t>
            </w:r>
          </w:p>
          <w:p w14:paraId="3B84303A"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znanje uradnega jezika </w:t>
            </w:r>
          </w:p>
          <w:p w14:paraId="593B016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višja raven znanja italijanščine</w:t>
            </w:r>
          </w:p>
          <w:p w14:paraId="47B2A31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vozniški izpit B kategorije</w:t>
            </w:r>
          </w:p>
        </w:tc>
      </w:tr>
      <w:tr w:rsidR="00B36581" w:rsidRPr="00B36581" w14:paraId="473BC214" w14:textId="77777777" w:rsidTr="00B36581">
        <w:tc>
          <w:tcPr>
            <w:tcW w:w="1951" w:type="dxa"/>
          </w:tcPr>
          <w:p w14:paraId="01546BC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 xml:space="preserve">Dodatki k </w:t>
            </w:r>
          </w:p>
          <w:p w14:paraId="1EB8170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osnovni plači</w:t>
            </w:r>
          </w:p>
        </w:tc>
        <w:tc>
          <w:tcPr>
            <w:tcW w:w="7337" w:type="dxa"/>
            <w:gridSpan w:val="5"/>
          </w:tcPr>
          <w:p w14:paraId="1758179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delovno dobo v višini 0,33% (35. člen KPJS)</w:t>
            </w:r>
          </w:p>
          <w:p w14:paraId="298D31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dvojezičnost v višini 6% osnovne plače (28. člen ZSPJS)</w:t>
            </w:r>
          </w:p>
          <w:p w14:paraId="28C1A9FB"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w:t>
            </w:r>
            <w:r w:rsidRPr="00B36581">
              <w:rPr>
                <w:rFonts w:ascii="Arial" w:eastAsia="Times New Roman" w:hAnsi="Arial" w:cs="Arial"/>
                <w:color w:val="000000"/>
                <w:spacing w:val="-1"/>
                <w:sz w:val="18"/>
                <w:szCs w:val="18"/>
                <w:lang w:eastAsia="sl-SI"/>
              </w:rPr>
              <w:t xml:space="preserve">dodatek za izmensko delo v popoldanski izmeni oziroma za redno delo v popoldanskem času na podlagi </w:t>
            </w:r>
            <w:r w:rsidRPr="00B36581">
              <w:rPr>
                <w:rFonts w:ascii="Arial" w:eastAsia="Times New Roman" w:hAnsi="Arial" w:cs="Arial"/>
                <w:color w:val="000000"/>
                <w:spacing w:val="1"/>
                <w:sz w:val="18"/>
                <w:szCs w:val="18"/>
                <w:lang w:eastAsia="sl-SI"/>
              </w:rPr>
              <w:t xml:space="preserve">40. člen KPJS v višini 7 % urne postavke osnovne plače </w:t>
            </w:r>
            <w:r w:rsidRPr="00B36581">
              <w:rPr>
                <w:rFonts w:ascii="Arial" w:eastAsia="Times New Roman" w:hAnsi="Arial" w:cs="Arial"/>
                <w:color w:val="000000"/>
                <w:spacing w:val="-1"/>
                <w:sz w:val="18"/>
                <w:szCs w:val="18"/>
                <w:lang w:eastAsia="sl-SI"/>
              </w:rPr>
              <w:t xml:space="preserve">javnega uslužbenca. Dodatek se obračunava le za čas, ko </w:t>
            </w:r>
            <w:r w:rsidRPr="00B36581">
              <w:rPr>
                <w:rFonts w:ascii="Arial" w:eastAsia="Times New Roman" w:hAnsi="Arial" w:cs="Arial"/>
                <w:color w:val="000000"/>
                <w:sz w:val="18"/>
                <w:szCs w:val="18"/>
                <w:lang w:eastAsia="sl-SI"/>
              </w:rPr>
              <w:t xml:space="preserve">javni uslužbenec dela v teh pogojih. </w:t>
            </w:r>
          </w:p>
          <w:p w14:paraId="28A2BF97"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noProof/>
                <w:color w:val="000000"/>
                <w:sz w:val="18"/>
                <w:szCs w:val="18"/>
                <w:lang w:eastAsia="sl-SI"/>
              </w:rPr>
            </w:pPr>
            <w:r w:rsidRPr="00B36581">
              <w:rPr>
                <w:rFonts w:ascii="Arial" w:eastAsia="Times New Roman" w:hAnsi="Arial" w:cs="Arial"/>
                <w:noProof/>
                <w:color w:val="000000"/>
                <w:sz w:val="18"/>
                <w:szCs w:val="18"/>
                <w:lang w:eastAsia="sl-SI"/>
              </w:rPr>
              <w:t>- dodatek za čas stalne pripravljenosti na podlagi 46. člen KPJS v višini 20% urne postavke osnovne plače. Dodatek se obračunava le za čas, ko javni uslužbenec dela v teh pogojih. Javnemu uslužbencu se čas stalne pripravljenosti ne šteje v delovni čas.</w:t>
            </w:r>
          </w:p>
          <w:p w14:paraId="069CC4E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4F7DBF29" w14:textId="77777777" w:rsidTr="00B36581">
        <w:tc>
          <w:tcPr>
            <w:tcW w:w="1951" w:type="dxa"/>
          </w:tcPr>
          <w:p w14:paraId="5A9152C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Delovni čas</w:t>
            </w:r>
          </w:p>
        </w:tc>
        <w:tc>
          <w:tcPr>
            <w:tcW w:w="3119" w:type="dxa"/>
            <w:gridSpan w:val="3"/>
          </w:tcPr>
          <w:p w14:paraId="1421151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54334F8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2CC5298C" w14:textId="77777777" w:rsidTr="00B36581">
        <w:trPr>
          <w:trHeight w:val="83"/>
        </w:trPr>
        <w:tc>
          <w:tcPr>
            <w:tcW w:w="1951" w:type="dxa"/>
            <w:vMerge w:val="restart"/>
          </w:tcPr>
          <w:p w14:paraId="261B63A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03CBF79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DA</w:t>
            </w:r>
          </w:p>
        </w:tc>
        <w:tc>
          <w:tcPr>
            <w:tcW w:w="4218" w:type="dxa"/>
            <w:gridSpan w:val="2"/>
          </w:tcPr>
          <w:p w14:paraId="42E6D6A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06EFC5D5" w14:textId="77777777" w:rsidTr="00B36581">
        <w:trPr>
          <w:trHeight w:val="83"/>
        </w:trPr>
        <w:tc>
          <w:tcPr>
            <w:tcW w:w="1951" w:type="dxa"/>
            <w:vMerge/>
          </w:tcPr>
          <w:p w14:paraId="22D79CC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44A64B9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3AAFD79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1ECDE9C6" w14:textId="77777777" w:rsidTr="00B36581">
        <w:trPr>
          <w:trHeight w:val="83"/>
        </w:trPr>
        <w:tc>
          <w:tcPr>
            <w:tcW w:w="1951" w:type="dxa"/>
            <w:vMerge/>
          </w:tcPr>
          <w:p w14:paraId="378532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0BEB71D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w:t>
            </w:r>
          </w:p>
        </w:tc>
        <w:tc>
          <w:tcPr>
            <w:tcW w:w="4218" w:type="dxa"/>
            <w:gridSpan w:val="2"/>
          </w:tcPr>
          <w:p w14:paraId="627ADF1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w:t>
            </w:r>
          </w:p>
        </w:tc>
      </w:tr>
      <w:tr w:rsidR="00B36581" w:rsidRPr="00B36581" w14:paraId="083F29E3" w14:textId="77777777" w:rsidTr="00B36581">
        <w:trPr>
          <w:trHeight w:val="83"/>
        </w:trPr>
        <w:tc>
          <w:tcPr>
            <w:tcW w:w="5070" w:type="dxa"/>
            <w:gridSpan w:val="4"/>
          </w:tcPr>
          <w:p w14:paraId="5C8E180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4 mesece</w:t>
            </w:r>
          </w:p>
        </w:tc>
        <w:tc>
          <w:tcPr>
            <w:tcW w:w="4218" w:type="dxa"/>
            <w:gridSpan w:val="2"/>
          </w:tcPr>
          <w:p w14:paraId="523CF99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1 mesec</w:t>
            </w:r>
          </w:p>
        </w:tc>
      </w:tr>
      <w:tr w:rsidR="00B36581" w:rsidRPr="00B36581" w14:paraId="1DA82A49" w14:textId="77777777" w:rsidTr="00B36581">
        <w:trPr>
          <w:trHeight w:val="83"/>
        </w:trPr>
        <w:tc>
          <w:tcPr>
            <w:tcW w:w="9288" w:type="dxa"/>
            <w:gridSpan w:val="6"/>
          </w:tcPr>
          <w:p w14:paraId="7A36A6C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 IVR</w:t>
            </w:r>
          </w:p>
        </w:tc>
      </w:tr>
      <w:tr w:rsidR="00B36581" w:rsidRPr="00B36581" w14:paraId="614405AE" w14:textId="77777777" w:rsidTr="00B36581">
        <w:trPr>
          <w:trHeight w:val="83"/>
        </w:trPr>
        <w:tc>
          <w:tcPr>
            <w:tcW w:w="9288" w:type="dxa"/>
            <w:gridSpan w:val="6"/>
          </w:tcPr>
          <w:p w14:paraId="576AE2D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3A8D7EB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Morebitna posebna pooblastila:  pooblastila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w:t>
            </w:r>
          </w:p>
        </w:tc>
      </w:tr>
      <w:tr w:rsidR="00B36581" w:rsidRPr="00B36581" w14:paraId="7DC52C01" w14:textId="77777777" w:rsidTr="00B36581">
        <w:trPr>
          <w:trHeight w:val="83"/>
        </w:trPr>
        <w:tc>
          <w:tcPr>
            <w:tcW w:w="1951" w:type="dxa"/>
          </w:tcPr>
          <w:p w14:paraId="099AC91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1220576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71C0BE28" w14:textId="77777777" w:rsidTr="00B36581">
        <w:trPr>
          <w:trHeight w:val="83"/>
        </w:trPr>
        <w:tc>
          <w:tcPr>
            <w:tcW w:w="1951" w:type="dxa"/>
          </w:tcPr>
          <w:p w14:paraId="103627A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089C5DA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r w:rsidR="00B36581" w:rsidRPr="00B36581" w14:paraId="1D146373" w14:textId="77777777" w:rsidTr="00B36581">
        <w:trPr>
          <w:trHeight w:val="83"/>
        </w:trPr>
        <w:tc>
          <w:tcPr>
            <w:tcW w:w="9288" w:type="dxa"/>
            <w:gridSpan w:val="6"/>
          </w:tcPr>
          <w:p w14:paraId="0A4BE81D" w14:textId="77777777" w:rsidR="00B36581" w:rsidRPr="00B36581" w:rsidRDefault="00B36581" w:rsidP="00B36581">
            <w:pPr>
              <w:widowControl w:val="0"/>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Opomba: na delovnem mestu se opravljajo naloge, ki ustrezajo opisu delovnih mest različne stopnje zahtevnosti: delovnega mesta višji nadzornik v deležu 51% in delovnega mesta občinski redar v deležu 49% (kombinirano delovno mesto, v skladu s tretjim odstavkom 44. člena Uredbe o notranji organizaciji, sistemizaciji, delovnih mestih in nazivih v organih javne uprave in v pravosodnih organih).</w:t>
            </w:r>
          </w:p>
        </w:tc>
      </w:tr>
    </w:tbl>
    <w:p w14:paraId="3237EE1F"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26B6EFB5"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color w:val="000000"/>
          <w:sz w:val="18"/>
          <w:szCs w:val="18"/>
          <w:lang w:eastAsia="sl-SI"/>
        </w:rPr>
        <w:t xml:space="preserve">Opis delovnega mesta </w:t>
      </w:r>
      <w:r w:rsidRPr="00B36581">
        <w:rPr>
          <w:rFonts w:ascii="Arial" w:eastAsia="Times New Roman" w:hAnsi="Arial" w:cs="Arial"/>
          <w:b/>
          <w:color w:val="000000"/>
          <w:sz w:val="18"/>
          <w:szCs w:val="18"/>
          <w:lang w:eastAsia="sl-SI"/>
        </w:rPr>
        <w:t>VIŠJI NADZORNIK - OPERATIVNI VODJA OBČINSKEGA REDARSTVA</w:t>
      </w:r>
      <w:r w:rsidRPr="00B36581">
        <w:rPr>
          <w:rFonts w:ascii="Arial" w:eastAsia="Times New Roman" w:hAnsi="Arial" w:cs="Arial"/>
          <w:b/>
          <w:bCs/>
          <w:color w:val="000000"/>
          <w:spacing w:val="-2"/>
          <w:sz w:val="18"/>
          <w:szCs w:val="18"/>
          <w:lang w:eastAsia="sl-SI"/>
        </w:rPr>
        <w:t>:</w:t>
      </w:r>
    </w:p>
    <w:p w14:paraId="5316C16E" w14:textId="77777777" w:rsidR="00B36581" w:rsidRPr="00B36581" w:rsidRDefault="00B36581" w:rsidP="00B9630B">
      <w:pPr>
        <w:widowControl w:val="0"/>
        <w:numPr>
          <w:ilvl w:val="0"/>
          <w:numId w:val="59"/>
        </w:numPr>
        <w:tabs>
          <w:tab w:val="left" w:pos="-252"/>
        </w:tabs>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opravljanje zahtevnejših upravnih nalog</w:t>
      </w:r>
    </w:p>
    <w:p w14:paraId="2B076829"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nadzorstvo na podlagi občinskih odlokov in področne zakonodaje</w:t>
      </w:r>
    </w:p>
    <w:p w14:paraId="5633C682"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in koordinacija dela občinskega redarstva</w:t>
      </w:r>
    </w:p>
    <w:p w14:paraId="1B534C5C"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načrtovanje nadzorov in preventivnih akcij</w:t>
      </w:r>
    </w:p>
    <w:p w14:paraId="65A524CF"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opozarjanje na kršitve in izvajanje nalog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 ter izrekanje predpisanih glob</w:t>
      </w:r>
    </w:p>
    <w:p w14:paraId="0B820CAB"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odločanje v hitrem </w:t>
      </w:r>
      <w:proofErr w:type="spellStart"/>
      <w:r w:rsidRPr="00B36581">
        <w:rPr>
          <w:rFonts w:ascii="Arial" w:eastAsia="Times New Roman" w:hAnsi="Arial" w:cs="Arial"/>
          <w:color w:val="000000"/>
          <w:sz w:val="18"/>
          <w:szCs w:val="18"/>
          <w:lang w:eastAsia="sl-SI"/>
        </w:rPr>
        <w:t>prekrškovnem</w:t>
      </w:r>
      <w:proofErr w:type="spellEnd"/>
      <w:r w:rsidRPr="00B36581">
        <w:rPr>
          <w:rFonts w:ascii="Arial" w:eastAsia="Times New Roman" w:hAnsi="Arial" w:cs="Arial"/>
          <w:color w:val="000000"/>
          <w:sz w:val="18"/>
          <w:szCs w:val="18"/>
          <w:lang w:eastAsia="sl-SI"/>
        </w:rPr>
        <w:t xml:space="preserve"> postopku</w:t>
      </w:r>
    </w:p>
    <w:p w14:paraId="172CAC14" w14:textId="77777777" w:rsidR="00B36581" w:rsidRPr="00B36581" w:rsidRDefault="00B36581" w:rsidP="00B9630B">
      <w:pPr>
        <w:widowControl w:val="0"/>
        <w:numPr>
          <w:ilvl w:val="0"/>
          <w:numId w:val="59"/>
        </w:numPr>
        <w:tabs>
          <w:tab w:val="left" w:pos="-252"/>
        </w:tabs>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vodenje predpisanih evidenc po </w:t>
      </w:r>
      <w:proofErr w:type="spellStart"/>
      <w:r w:rsidRPr="00B36581">
        <w:rPr>
          <w:rFonts w:ascii="Arial" w:eastAsia="Times New Roman" w:hAnsi="Arial" w:cs="Arial"/>
          <w:color w:val="000000"/>
          <w:sz w:val="18"/>
          <w:szCs w:val="18"/>
          <w:lang w:eastAsia="sl-SI"/>
        </w:rPr>
        <w:t>prekrškovni</w:t>
      </w:r>
      <w:proofErr w:type="spellEnd"/>
      <w:r w:rsidRPr="00B36581">
        <w:rPr>
          <w:rFonts w:ascii="Arial" w:eastAsia="Times New Roman" w:hAnsi="Arial" w:cs="Arial"/>
          <w:color w:val="000000"/>
          <w:sz w:val="18"/>
          <w:szCs w:val="18"/>
          <w:lang w:eastAsia="sl-SI"/>
        </w:rPr>
        <w:t xml:space="preserve"> zakonodaji in opravljanje dejanj v zvezi z izdajanjem potrdil na njihovi podlagi</w:t>
      </w:r>
    </w:p>
    <w:p w14:paraId="27D23856"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postopkov in izvajanje ukrepov v skladu z zakonom o prekrških</w:t>
      </w:r>
    </w:p>
    <w:p w14:paraId="46C7F024"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right="-28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opravljanje drugih nalog iste ali podobne zahtevnosti s področja občinskega redarstva</w:t>
      </w:r>
    </w:p>
    <w:p w14:paraId="7F54780E"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p>
    <w:p w14:paraId="668EAF4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0AE6990D"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b/>
          <w:bCs/>
          <w:color w:val="000000"/>
          <w:spacing w:val="-2"/>
          <w:sz w:val="18"/>
          <w:szCs w:val="18"/>
          <w:lang w:eastAsia="sl-SI"/>
        </w:rPr>
        <w:t>64. – 68. Delovno mesto:  OBČINSKI REDAR</w:t>
      </w:r>
      <w:r w:rsidRPr="00B36581">
        <w:rPr>
          <w:rFonts w:ascii="Arial" w:eastAsia="Times New Roman" w:hAnsi="Arial" w:cs="Arial"/>
          <w:b/>
          <w:bCs/>
          <w:color w:val="000000"/>
          <w:spacing w:val="-2"/>
          <w:sz w:val="18"/>
          <w:szCs w:val="18"/>
          <w:lang w:eastAsia="sl-SI"/>
        </w:rPr>
        <w:tab/>
      </w:r>
    </w:p>
    <w:p w14:paraId="4B8A36ED"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Šifra delovnega mesta: C065005</w:t>
      </w:r>
    </w:p>
    <w:p w14:paraId="106A0C9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(uradniško delovno mesto)</w:t>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
          <w:bCs/>
          <w:color w:val="000000"/>
          <w:spacing w:val="-2"/>
          <w:sz w:val="18"/>
          <w:szCs w:val="18"/>
          <w:u w:val="single"/>
          <w:lang w:eastAsia="sl-SI"/>
        </w:rPr>
        <w:t>Št. izvajalcev: 5</w:t>
      </w:r>
    </w:p>
    <w:p w14:paraId="4F711B26"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09E1FFD4" w14:textId="77777777" w:rsidTr="00B36581">
        <w:tc>
          <w:tcPr>
            <w:tcW w:w="1951" w:type="dxa"/>
          </w:tcPr>
          <w:p w14:paraId="412B600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3810344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60B3518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5A4C776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428E44F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66F8DD0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7443FD7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6F602A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57479FA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71C4118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7FB4E569" w14:textId="77777777" w:rsidTr="00B36581">
        <w:tc>
          <w:tcPr>
            <w:tcW w:w="1951" w:type="dxa"/>
          </w:tcPr>
          <w:p w14:paraId="3E20251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OBČINSKI REDAR I</w:t>
            </w:r>
          </w:p>
        </w:tc>
        <w:tc>
          <w:tcPr>
            <w:tcW w:w="992" w:type="dxa"/>
          </w:tcPr>
          <w:p w14:paraId="723B71E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XIII.</w:t>
            </w:r>
          </w:p>
        </w:tc>
        <w:tc>
          <w:tcPr>
            <w:tcW w:w="1134" w:type="dxa"/>
          </w:tcPr>
          <w:p w14:paraId="6D8D1AC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C065005</w:t>
            </w:r>
          </w:p>
        </w:tc>
        <w:tc>
          <w:tcPr>
            <w:tcW w:w="993" w:type="dxa"/>
          </w:tcPr>
          <w:p w14:paraId="594A4F1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w:t>
            </w:r>
          </w:p>
        </w:tc>
        <w:tc>
          <w:tcPr>
            <w:tcW w:w="1984" w:type="dxa"/>
          </w:tcPr>
          <w:p w14:paraId="12C901B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let 6 mesecev</w:t>
            </w:r>
          </w:p>
        </w:tc>
        <w:tc>
          <w:tcPr>
            <w:tcW w:w="2234" w:type="dxa"/>
          </w:tcPr>
          <w:p w14:paraId="4454AE7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21</w:t>
            </w:r>
          </w:p>
        </w:tc>
      </w:tr>
      <w:tr w:rsidR="00B36581" w:rsidRPr="00B36581" w14:paraId="046C4E12" w14:textId="77777777" w:rsidTr="00B36581">
        <w:tc>
          <w:tcPr>
            <w:tcW w:w="1951" w:type="dxa"/>
          </w:tcPr>
          <w:p w14:paraId="59D1EE7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OBČINSKI REDAR II</w:t>
            </w:r>
          </w:p>
        </w:tc>
        <w:tc>
          <w:tcPr>
            <w:tcW w:w="992" w:type="dxa"/>
          </w:tcPr>
          <w:p w14:paraId="65B65F3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XIV.</w:t>
            </w:r>
          </w:p>
        </w:tc>
        <w:tc>
          <w:tcPr>
            <w:tcW w:w="1134" w:type="dxa"/>
          </w:tcPr>
          <w:p w14:paraId="206F90D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C065005</w:t>
            </w:r>
          </w:p>
        </w:tc>
        <w:tc>
          <w:tcPr>
            <w:tcW w:w="993" w:type="dxa"/>
          </w:tcPr>
          <w:p w14:paraId="7314ED2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w:t>
            </w:r>
          </w:p>
        </w:tc>
        <w:tc>
          <w:tcPr>
            <w:tcW w:w="1984" w:type="dxa"/>
          </w:tcPr>
          <w:p w14:paraId="04DB224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3 leta 6 mesecev </w:t>
            </w:r>
          </w:p>
        </w:tc>
        <w:tc>
          <w:tcPr>
            <w:tcW w:w="2234" w:type="dxa"/>
          </w:tcPr>
          <w:p w14:paraId="65BFA6B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20</w:t>
            </w:r>
          </w:p>
        </w:tc>
      </w:tr>
      <w:tr w:rsidR="00B36581" w:rsidRPr="00B36581" w14:paraId="6DE0FE49" w14:textId="77777777" w:rsidTr="00B36581">
        <w:tc>
          <w:tcPr>
            <w:tcW w:w="1951" w:type="dxa"/>
          </w:tcPr>
          <w:p w14:paraId="49FBBED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OBČINSKI REDAR III</w:t>
            </w:r>
          </w:p>
        </w:tc>
        <w:tc>
          <w:tcPr>
            <w:tcW w:w="992" w:type="dxa"/>
          </w:tcPr>
          <w:p w14:paraId="59D5F23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XV.</w:t>
            </w:r>
          </w:p>
        </w:tc>
        <w:tc>
          <w:tcPr>
            <w:tcW w:w="1134" w:type="dxa"/>
          </w:tcPr>
          <w:p w14:paraId="7FB9D7D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C065005</w:t>
            </w:r>
          </w:p>
        </w:tc>
        <w:tc>
          <w:tcPr>
            <w:tcW w:w="993" w:type="dxa"/>
          </w:tcPr>
          <w:p w14:paraId="179AEF6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w:t>
            </w:r>
          </w:p>
        </w:tc>
        <w:tc>
          <w:tcPr>
            <w:tcW w:w="1984" w:type="dxa"/>
          </w:tcPr>
          <w:p w14:paraId="2DDE622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mesecev</w:t>
            </w:r>
          </w:p>
        </w:tc>
        <w:tc>
          <w:tcPr>
            <w:tcW w:w="2234" w:type="dxa"/>
          </w:tcPr>
          <w:p w14:paraId="4767A2E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19</w:t>
            </w:r>
          </w:p>
        </w:tc>
      </w:tr>
      <w:tr w:rsidR="00B36581" w:rsidRPr="00B36581" w14:paraId="3D13FB39" w14:textId="77777777" w:rsidTr="00B36581">
        <w:tc>
          <w:tcPr>
            <w:tcW w:w="1951" w:type="dxa"/>
          </w:tcPr>
          <w:p w14:paraId="6B88213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606F2DF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2444629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6E86CAE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pacing w:val="-1"/>
                <w:sz w:val="16"/>
                <w:szCs w:val="16"/>
                <w:lang w:eastAsia="sl-SI"/>
              </w:rPr>
            </w:pPr>
            <w:r w:rsidRPr="00B36581">
              <w:rPr>
                <w:rFonts w:ascii="Arial" w:eastAsia="Times New Roman" w:hAnsi="Arial" w:cs="Arial"/>
                <w:b/>
                <w:color w:val="000000"/>
                <w:spacing w:val="-1"/>
                <w:sz w:val="16"/>
                <w:szCs w:val="16"/>
                <w:lang w:eastAsia="sl-SI"/>
              </w:rPr>
              <w:t xml:space="preserve">Srednja strokovna izobrazba ali srednja splošna izobrazba </w:t>
            </w:r>
          </w:p>
          <w:p w14:paraId="442261B9"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pacing w:val="-1"/>
                <w:sz w:val="16"/>
                <w:szCs w:val="16"/>
                <w:lang w:eastAsia="sl-SI"/>
              </w:rPr>
            </w:pPr>
            <w:r w:rsidRPr="00B36581">
              <w:rPr>
                <w:rFonts w:ascii="Arial" w:eastAsia="Times New Roman" w:hAnsi="Arial" w:cs="Arial"/>
                <w:b/>
                <w:color w:val="000000"/>
                <w:spacing w:val="-1"/>
                <w:sz w:val="16"/>
                <w:szCs w:val="16"/>
                <w:lang w:eastAsia="sl-SI"/>
              </w:rPr>
              <w:t xml:space="preserve">15001, 15002 </w:t>
            </w:r>
          </w:p>
          <w:p w14:paraId="760BC867"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01-splošne izobraževalne aktivnosti, 34 - poslovne in upravne vede</w:t>
            </w:r>
          </w:p>
        </w:tc>
      </w:tr>
      <w:tr w:rsidR="00B36581" w:rsidRPr="00B36581" w14:paraId="44182CDB" w14:textId="77777777" w:rsidTr="00B36581">
        <w:tc>
          <w:tcPr>
            <w:tcW w:w="1951" w:type="dxa"/>
          </w:tcPr>
          <w:p w14:paraId="4299917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186DB72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37DD0C4F" w14:textId="77777777" w:rsidTr="00B36581">
        <w:tc>
          <w:tcPr>
            <w:tcW w:w="1951" w:type="dxa"/>
          </w:tcPr>
          <w:p w14:paraId="6E7DB7A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67FB89A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w:t>
            </w:r>
          </w:p>
        </w:tc>
      </w:tr>
      <w:tr w:rsidR="00B36581" w:rsidRPr="00B36581" w14:paraId="7DEDDD55" w14:textId="77777777" w:rsidTr="00B36581">
        <w:tc>
          <w:tcPr>
            <w:tcW w:w="1951" w:type="dxa"/>
          </w:tcPr>
          <w:p w14:paraId="362E0C7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1FA0FBF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w:t>
            </w:r>
          </w:p>
        </w:tc>
      </w:tr>
      <w:tr w:rsidR="00B36581" w:rsidRPr="00B36581" w14:paraId="1E9B85BB" w14:textId="77777777" w:rsidTr="00B36581">
        <w:tc>
          <w:tcPr>
            <w:tcW w:w="1951" w:type="dxa"/>
          </w:tcPr>
          <w:p w14:paraId="2950FA1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C</w:t>
            </w:r>
          </w:p>
        </w:tc>
        <w:tc>
          <w:tcPr>
            <w:tcW w:w="7337" w:type="dxa"/>
            <w:gridSpan w:val="5"/>
          </w:tcPr>
          <w:p w14:paraId="22973A1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Plačna podskupina:   C6 </w:t>
            </w:r>
          </w:p>
        </w:tc>
      </w:tr>
      <w:tr w:rsidR="00B36581" w:rsidRPr="00B36581" w14:paraId="5BD308C8" w14:textId="77777777" w:rsidTr="00B36581">
        <w:tc>
          <w:tcPr>
            <w:tcW w:w="1951" w:type="dxa"/>
          </w:tcPr>
          <w:p w14:paraId="4F660B7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18D26E0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w:t>
            </w:r>
          </w:p>
        </w:tc>
      </w:tr>
      <w:tr w:rsidR="00B36581" w:rsidRPr="00B36581" w14:paraId="23212CDD" w14:textId="77777777" w:rsidTr="00B36581">
        <w:tc>
          <w:tcPr>
            <w:tcW w:w="1951" w:type="dxa"/>
          </w:tcPr>
          <w:p w14:paraId="4A04DA7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373ED49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006E5CE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24EEDEA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občinski redar I: 21-29</w:t>
            </w:r>
          </w:p>
          <w:p w14:paraId="7AE0E3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občinski redar II: 20-25</w:t>
            </w:r>
          </w:p>
          <w:p w14:paraId="2095852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občinski redar III: 19-24</w:t>
            </w:r>
          </w:p>
        </w:tc>
      </w:tr>
      <w:tr w:rsidR="00B36581" w:rsidRPr="00B36581" w14:paraId="084035EF" w14:textId="77777777" w:rsidTr="00B36581">
        <w:tc>
          <w:tcPr>
            <w:tcW w:w="1951" w:type="dxa"/>
          </w:tcPr>
          <w:p w14:paraId="4AC2E70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322537E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58DF7722"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prepisan preizkus znanja za vodenje in odločanje v </w:t>
            </w:r>
            <w:proofErr w:type="spellStart"/>
            <w:r w:rsidRPr="00B36581">
              <w:rPr>
                <w:rFonts w:ascii="Arial" w:eastAsia="Times New Roman" w:hAnsi="Arial" w:cs="Arial"/>
                <w:color w:val="000000"/>
                <w:sz w:val="18"/>
                <w:szCs w:val="18"/>
                <w:lang w:eastAsia="sl-SI"/>
              </w:rPr>
              <w:t>prekrškovnem</w:t>
            </w:r>
            <w:proofErr w:type="spellEnd"/>
            <w:r w:rsidRPr="00B36581">
              <w:rPr>
                <w:rFonts w:ascii="Arial" w:eastAsia="Times New Roman" w:hAnsi="Arial" w:cs="Arial"/>
                <w:color w:val="000000"/>
                <w:sz w:val="18"/>
                <w:szCs w:val="18"/>
                <w:lang w:eastAsia="sl-SI"/>
              </w:rPr>
              <w:t xml:space="preserve"> postopku </w:t>
            </w:r>
          </w:p>
          <w:p w14:paraId="0FEA2CBF"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preizkus znanja za opravljanje nalog občinskega </w:t>
            </w:r>
            <w:r w:rsidRPr="00B36581">
              <w:rPr>
                <w:rFonts w:ascii="Arial" w:eastAsia="Times New Roman" w:hAnsi="Arial" w:cs="Arial"/>
                <w:color w:val="000000"/>
                <w:spacing w:val="-1"/>
                <w:sz w:val="18"/>
                <w:szCs w:val="18"/>
                <w:lang w:eastAsia="sl-SI"/>
              </w:rPr>
              <w:t>redarstva in uporabo pooblastil občinskega redarja</w:t>
            </w:r>
            <w:r w:rsidRPr="00B36581">
              <w:rPr>
                <w:rFonts w:ascii="Arial" w:eastAsia="Times New Roman" w:hAnsi="Arial" w:cs="Arial"/>
                <w:color w:val="000000"/>
                <w:sz w:val="18"/>
                <w:szCs w:val="18"/>
                <w:lang w:eastAsia="sl-SI"/>
              </w:rPr>
              <w:t xml:space="preserve"> </w:t>
            </w:r>
          </w:p>
          <w:p w14:paraId="25C34340"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 xml:space="preserve">- obvezno usposabljanje za imenovanje v naziv </w:t>
            </w:r>
          </w:p>
          <w:p w14:paraId="4EF7BA00"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znanje uradnega jezika </w:t>
            </w:r>
          </w:p>
          <w:p w14:paraId="10A7845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višja raven znanja italijanščine</w:t>
            </w:r>
          </w:p>
          <w:p w14:paraId="058CDE7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vozniški izpit B kategorije</w:t>
            </w:r>
          </w:p>
        </w:tc>
      </w:tr>
      <w:tr w:rsidR="00B36581" w:rsidRPr="00B36581" w14:paraId="67EA4C07" w14:textId="77777777" w:rsidTr="00B36581">
        <w:tc>
          <w:tcPr>
            <w:tcW w:w="1951" w:type="dxa"/>
          </w:tcPr>
          <w:p w14:paraId="2261C11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 xml:space="preserve">Dodatki k </w:t>
            </w:r>
          </w:p>
          <w:p w14:paraId="1B39F3E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osnovni plači</w:t>
            </w:r>
          </w:p>
        </w:tc>
        <w:tc>
          <w:tcPr>
            <w:tcW w:w="7337" w:type="dxa"/>
            <w:gridSpan w:val="5"/>
          </w:tcPr>
          <w:p w14:paraId="194E257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delovno dobo v višini 0,33% (35. člen KPJS)</w:t>
            </w:r>
          </w:p>
          <w:p w14:paraId="65FFB2B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dvojezičnost v višini 6% osnovne plače (28. člen ZSPJS)</w:t>
            </w:r>
          </w:p>
          <w:p w14:paraId="1D7940E6"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w:t>
            </w:r>
            <w:r w:rsidRPr="00B36581">
              <w:rPr>
                <w:rFonts w:ascii="Arial" w:eastAsia="Times New Roman" w:hAnsi="Arial" w:cs="Arial"/>
                <w:color w:val="000000"/>
                <w:spacing w:val="-1"/>
                <w:sz w:val="18"/>
                <w:szCs w:val="18"/>
                <w:lang w:eastAsia="sl-SI"/>
              </w:rPr>
              <w:t xml:space="preserve">dodatek za izmensko delo v popoldanski izmeni oziroma za redno delo v popoldanskem času na podlagi </w:t>
            </w:r>
            <w:r w:rsidRPr="00B36581">
              <w:rPr>
                <w:rFonts w:ascii="Arial" w:eastAsia="Times New Roman" w:hAnsi="Arial" w:cs="Arial"/>
                <w:color w:val="000000"/>
                <w:spacing w:val="1"/>
                <w:sz w:val="18"/>
                <w:szCs w:val="18"/>
                <w:lang w:eastAsia="sl-SI"/>
              </w:rPr>
              <w:t xml:space="preserve">40. člen KPJS v višini 7 % urne postavke osnovne plače </w:t>
            </w:r>
            <w:r w:rsidRPr="00B36581">
              <w:rPr>
                <w:rFonts w:ascii="Arial" w:eastAsia="Times New Roman" w:hAnsi="Arial" w:cs="Arial"/>
                <w:color w:val="000000"/>
                <w:spacing w:val="-1"/>
                <w:sz w:val="18"/>
                <w:szCs w:val="18"/>
                <w:lang w:eastAsia="sl-SI"/>
              </w:rPr>
              <w:t xml:space="preserve">javnega uslužbenca. Dodatek se obračunava le za čas, ko </w:t>
            </w:r>
            <w:r w:rsidRPr="00B36581">
              <w:rPr>
                <w:rFonts w:ascii="Arial" w:eastAsia="Times New Roman" w:hAnsi="Arial" w:cs="Arial"/>
                <w:color w:val="000000"/>
                <w:sz w:val="18"/>
                <w:szCs w:val="18"/>
                <w:lang w:eastAsia="sl-SI"/>
              </w:rPr>
              <w:t xml:space="preserve">javni uslužbenec dela v teh pogojih. </w:t>
            </w:r>
          </w:p>
          <w:p w14:paraId="4FBB8687"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noProof/>
                <w:color w:val="000000"/>
                <w:sz w:val="18"/>
                <w:szCs w:val="18"/>
                <w:lang w:eastAsia="sl-SI"/>
              </w:rPr>
            </w:pPr>
            <w:r w:rsidRPr="00B36581">
              <w:rPr>
                <w:rFonts w:ascii="Arial" w:eastAsia="Times New Roman" w:hAnsi="Arial" w:cs="Arial"/>
                <w:noProof/>
                <w:color w:val="000000"/>
                <w:sz w:val="18"/>
                <w:szCs w:val="18"/>
                <w:lang w:eastAsia="sl-SI"/>
              </w:rPr>
              <w:t>- dodatek za čas stalne pripravljenosti na podlagi 46. člen KPJS v višini 20% urne postavke osnovne plače. Dodatek se obračunava le za čas, ko javni uslužbenec dela v teh pogojih. Javnemu uslužbencu se čas stalne pripravljenosti ne šteje v delovni čas.</w:t>
            </w:r>
          </w:p>
          <w:p w14:paraId="6824D41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29FE74B7" w14:textId="77777777" w:rsidTr="00B36581">
        <w:tc>
          <w:tcPr>
            <w:tcW w:w="1951" w:type="dxa"/>
          </w:tcPr>
          <w:p w14:paraId="22738D2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Delovni čas</w:t>
            </w:r>
          </w:p>
        </w:tc>
        <w:tc>
          <w:tcPr>
            <w:tcW w:w="3119" w:type="dxa"/>
            <w:gridSpan w:val="3"/>
          </w:tcPr>
          <w:p w14:paraId="45FBA8A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6281D61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6E77625F" w14:textId="77777777" w:rsidTr="00B36581">
        <w:trPr>
          <w:trHeight w:val="83"/>
        </w:trPr>
        <w:tc>
          <w:tcPr>
            <w:tcW w:w="1951" w:type="dxa"/>
            <w:vMerge w:val="restart"/>
          </w:tcPr>
          <w:p w14:paraId="21D053D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502D444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DA</w:t>
            </w:r>
          </w:p>
        </w:tc>
        <w:tc>
          <w:tcPr>
            <w:tcW w:w="4218" w:type="dxa"/>
            <w:gridSpan w:val="2"/>
          </w:tcPr>
          <w:p w14:paraId="73A07A0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33C2D90A" w14:textId="77777777" w:rsidTr="00B36581">
        <w:trPr>
          <w:trHeight w:val="83"/>
        </w:trPr>
        <w:tc>
          <w:tcPr>
            <w:tcW w:w="1951" w:type="dxa"/>
            <w:vMerge/>
          </w:tcPr>
          <w:p w14:paraId="7505B6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7748330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27DBBBD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6352B673" w14:textId="77777777" w:rsidTr="00B36581">
        <w:trPr>
          <w:trHeight w:val="83"/>
        </w:trPr>
        <w:tc>
          <w:tcPr>
            <w:tcW w:w="1951" w:type="dxa"/>
            <w:vMerge/>
          </w:tcPr>
          <w:p w14:paraId="550D209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73A8E18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w:t>
            </w:r>
          </w:p>
        </w:tc>
        <w:tc>
          <w:tcPr>
            <w:tcW w:w="4218" w:type="dxa"/>
            <w:gridSpan w:val="2"/>
          </w:tcPr>
          <w:p w14:paraId="30E1D91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w:t>
            </w:r>
          </w:p>
        </w:tc>
      </w:tr>
      <w:tr w:rsidR="00B36581" w:rsidRPr="00B36581" w14:paraId="4EBD0590" w14:textId="77777777" w:rsidTr="00B36581">
        <w:trPr>
          <w:trHeight w:val="83"/>
        </w:trPr>
        <w:tc>
          <w:tcPr>
            <w:tcW w:w="5070" w:type="dxa"/>
            <w:gridSpan w:val="4"/>
          </w:tcPr>
          <w:p w14:paraId="772E4B3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2 meseca</w:t>
            </w:r>
          </w:p>
        </w:tc>
        <w:tc>
          <w:tcPr>
            <w:tcW w:w="4218" w:type="dxa"/>
            <w:gridSpan w:val="2"/>
          </w:tcPr>
          <w:p w14:paraId="46087D5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1 mesec</w:t>
            </w:r>
          </w:p>
        </w:tc>
      </w:tr>
      <w:tr w:rsidR="00B36581" w:rsidRPr="00B36581" w14:paraId="2CC06FD1" w14:textId="77777777" w:rsidTr="00B36581">
        <w:trPr>
          <w:trHeight w:val="83"/>
        </w:trPr>
        <w:tc>
          <w:tcPr>
            <w:tcW w:w="9288" w:type="dxa"/>
            <w:gridSpan w:val="6"/>
          </w:tcPr>
          <w:p w14:paraId="448B3D6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 IVR</w:t>
            </w:r>
          </w:p>
        </w:tc>
      </w:tr>
      <w:tr w:rsidR="00B36581" w:rsidRPr="00B36581" w14:paraId="24583521" w14:textId="77777777" w:rsidTr="00B36581">
        <w:trPr>
          <w:trHeight w:val="83"/>
        </w:trPr>
        <w:tc>
          <w:tcPr>
            <w:tcW w:w="9288" w:type="dxa"/>
            <w:gridSpan w:val="6"/>
          </w:tcPr>
          <w:p w14:paraId="6D8E6A0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0B85BAB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Morebitna posebna pooblastila:  pooblastila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w:t>
            </w:r>
          </w:p>
        </w:tc>
      </w:tr>
      <w:tr w:rsidR="00B36581" w:rsidRPr="00B36581" w14:paraId="093D2B95" w14:textId="77777777" w:rsidTr="00B36581">
        <w:trPr>
          <w:trHeight w:val="83"/>
        </w:trPr>
        <w:tc>
          <w:tcPr>
            <w:tcW w:w="1951" w:type="dxa"/>
          </w:tcPr>
          <w:p w14:paraId="66FAED2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4368096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7C51F7D8" w14:textId="77777777" w:rsidTr="00B36581">
        <w:trPr>
          <w:trHeight w:val="83"/>
        </w:trPr>
        <w:tc>
          <w:tcPr>
            <w:tcW w:w="1951" w:type="dxa"/>
          </w:tcPr>
          <w:p w14:paraId="0ABD95F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262F36B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bl>
    <w:p w14:paraId="6F9E079C"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1C96EC7A"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color w:val="000000"/>
          <w:sz w:val="18"/>
          <w:szCs w:val="18"/>
          <w:lang w:eastAsia="sl-SI"/>
        </w:rPr>
        <w:t xml:space="preserve">Opis delovnega mesta </w:t>
      </w:r>
      <w:r w:rsidRPr="00B36581">
        <w:rPr>
          <w:rFonts w:ascii="Arial" w:eastAsia="Times New Roman" w:hAnsi="Arial" w:cs="Arial"/>
          <w:b/>
          <w:bCs/>
          <w:color w:val="000000"/>
          <w:spacing w:val="-2"/>
          <w:sz w:val="18"/>
          <w:szCs w:val="18"/>
          <w:lang w:eastAsia="sl-SI"/>
        </w:rPr>
        <w:t>OBČINSKI REDAR:</w:t>
      </w:r>
    </w:p>
    <w:p w14:paraId="64FAC116"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nadzorstvo na podlagi občinskih odlokov in področne zakonodaje</w:t>
      </w:r>
    </w:p>
    <w:p w14:paraId="02CE4EC0"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načrtovanje nadzorov in preventivnih akcij</w:t>
      </w:r>
    </w:p>
    <w:p w14:paraId="3FAFC27D"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ight="442"/>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 xml:space="preserve">opozarjanje na kršitve in izvajanje nalog </w:t>
      </w:r>
      <w:proofErr w:type="spellStart"/>
      <w:r w:rsidRPr="00B36581">
        <w:rPr>
          <w:rFonts w:ascii="Arial" w:eastAsia="Times New Roman" w:hAnsi="Arial" w:cs="Arial"/>
          <w:color w:val="000000"/>
          <w:spacing w:val="-1"/>
          <w:sz w:val="18"/>
          <w:szCs w:val="18"/>
          <w:lang w:eastAsia="sl-SI"/>
        </w:rPr>
        <w:t>prekrškovnega</w:t>
      </w:r>
      <w:proofErr w:type="spellEnd"/>
      <w:r w:rsidRPr="00B36581">
        <w:rPr>
          <w:rFonts w:ascii="Arial" w:eastAsia="Times New Roman" w:hAnsi="Arial" w:cs="Arial"/>
          <w:color w:val="000000"/>
          <w:spacing w:val="-1"/>
          <w:sz w:val="18"/>
          <w:szCs w:val="18"/>
          <w:lang w:eastAsia="sl-SI"/>
        </w:rPr>
        <w:t xml:space="preserve"> organa ter izrekanje predpisanih </w:t>
      </w:r>
      <w:r w:rsidRPr="00B36581">
        <w:rPr>
          <w:rFonts w:ascii="Arial" w:eastAsia="Times New Roman" w:hAnsi="Arial" w:cs="Arial"/>
          <w:color w:val="000000"/>
          <w:spacing w:val="-4"/>
          <w:sz w:val="18"/>
          <w:szCs w:val="18"/>
          <w:lang w:eastAsia="sl-SI"/>
        </w:rPr>
        <w:t>glob</w:t>
      </w:r>
    </w:p>
    <w:p w14:paraId="54C50BBB"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vodenje predpisanih evidenc po </w:t>
      </w:r>
      <w:proofErr w:type="spellStart"/>
      <w:r w:rsidRPr="00B36581">
        <w:rPr>
          <w:rFonts w:ascii="Arial" w:eastAsia="Times New Roman" w:hAnsi="Arial" w:cs="Arial"/>
          <w:color w:val="000000"/>
          <w:sz w:val="18"/>
          <w:szCs w:val="18"/>
          <w:lang w:eastAsia="sl-SI"/>
        </w:rPr>
        <w:t>prekrškovni</w:t>
      </w:r>
      <w:proofErr w:type="spellEnd"/>
      <w:r w:rsidRPr="00B36581">
        <w:rPr>
          <w:rFonts w:ascii="Arial" w:eastAsia="Times New Roman" w:hAnsi="Arial" w:cs="Arial"/>
          <w:color w:val="000000"/>
          <w:sz w:val="18"/>
          <w:szCs w:val="18"/>
          <w:lang w:eastAsia="sl-SI"/>
        </w:rPr>
        <w:t xml:space="preserve"> zakonodaji</w:t>
      </w:r>
    </w:p>
    <w:p w14:paraId="265FD901"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vodenje enostavnih upravnih postopkov</w:t>
      </w:r>
    </w:p>
    <w:p w14:paraId="4614CD8F"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opozarjanje pravnih in fizičnih oseb o ugotovljenih nepravilnostih</w:t>
      </w:r>
    </w:p>
    <w:p w14:paraId="271ECAC1"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sodelovanje v projektnih skupinah</w:t>
      </w:r>
    </w:p>
    <w:p w14:paraId="635525DA"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pripravljanje enostavnih analiz in poročil</w:t>
      </w:r>
    </w:p>
    <w:p w14:paraId="549A10EF" w14:textId="77777777" w:rsidR="00B36581" w:rsidRPr="00B36581" w:rsidRDefault="00B36581" w:rsidP="00B9630B">
      <w:pPr>
        <w:widowControl w:val="0"/>
        <w:numPr>
          <w:ilvl w:val="0"/>
          <w:numId w:val="59"/>
        </w:numPr>
        <w:shd w:val="clear" w:color="auto" w:fill="FFFFFF"/>
        <w:tabs>
          <w:tab w:val="left" w:pos="259"/>
        </w:tabs>
        <w:autoSpaceDE w:val="0"/>
        <w:autoSpaceDN w:val="0"/>
        <w:adjustRightInd w:val="0"/>
        <w:spacing w:after="0" w:line="240" w:lineRule="auto"/>
        <w:ind w:left="12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opravljanje drugih nalog iste ali podobne zahtevnosti s področja občinskega redarstva</w:t>
      </w:r>
    </w:p>
    <w:p w14:paraId="35887A84"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p>
    <w:p w14:paraId="4FD0DDB0"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p>
    <w:p w14:paraId="1AD58A92"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color w:val="000000"/>
          <w:sz w:val="18"/>
          <w:szCs w:val="18"/>
          <w:lang w:eastAsia="sl-SI"/>
        </w:rPr>
      </w:pPr>
    </w:p>
    <w:p w14:paraId="0D31D085"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3"/>
          <w:sz w:val="18"/>
          <w:szCs w:val="18"/>
          <w:lang w:eastAsia="sl-SI"/>
        </w:rPr>
      </w:pPr>
      <w:r w:rsidRPr="00B36581">
        <w:rPr>
          <w:rFonts w:ascii="Arial" w:eastAsia="Times New Roman" w:hAnsi="Arial" w:cs="Arial"/>
          <w:b/>
          <w:color w:val="000000"/>
          <w:sz w:val="18"/>
          <w:szCs w:val="18"/>
          <w:lang w:eastAsia="sl-SI"/>
        </w:rPr>
        <w:t xml:space="preserve">69. </w:t>
      </w:r>
      <w:r w:rsidRPr="00B36581">
        <w:rPr>
          <w:rFonts w:ascii="Arial" w:eastAsia="Times New Roman" w:hAnsi="Arial" w:cs="Arial"/>
          <w:b/>
          <w:bCs/>
          <w:color w:val="000000"/>
          <w:spacing w:val="-3"/>
          <w:sz w:val="18"/>
          <w:szCs w:val="18"/>
          <w:lang w:eastAsia="sl-SI"/>
        </w:rPr>
        <w:t>Delovno mesto: ADMINISTRATOR V</w:t>
      </w:r>
      <w:r w:rsidRPr="00B36581">
        <w:rPr>
          <w:rFonts w:ascii="Arial" w:eastAsia="Times New Roman" w:hAnsi="Arial" w:cs="Arial"/>
          <w:b/>
          <w:bCs/>
          <w:color w:val="000000"/>
          <w:spacing w:val="-3"/>
          <w:sz w:val="18"/>
          <w:szCs w:val="18"/>
          <w:lang w:eastAsia="sl-SI"/>
        </w:rPr>
        <w:tab/>
      </w:r>
    </w:p>
    <w:p w14:paraId="4B192AC0"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pacing w:val="-4"/>
          <w:sz w:val="18"/>
          <w:szCs w:val="18"/>
          <w:lang w:eastAsia="sl-SI"/>
        </w:rPr>
      </w:pPr>
      <w:r w:rsidRPr="00B36581">
        <w:rPr>
          <w:rFonts w:ascii="Arial" w:eastAsia="Times New Roman" w:hAnsi="Arial" w:cs="Arial"/>
          <w:color w:val="000000"/>
          <w:spacing w:val="-1"/>
          <w:sz w:val="18"/>
          <w:szCs w:val="18"/>
          <w:lang w:eastAsia="sl-SI"/>
        </w:rPr>
        <w:t xml:space="preserve">Šifra delovnega mesta: </w:t>
      </w:r>
      <w:r w:rsidRPr="00B36581">
        <w:rPr>
          <w:rFonts w:ascii="Arial" w:eastAsia="Times New Roman" w:hAnsi="Arial" w:cs="Arial"/>
          <w:color w:val="000000"/>
          <w:sz w:val="18"/>
          <w:szCs w:val="18"/>
          <w:lang w:eastAsia="sl-SI"/>
        </w:rPr>
        <w:t>J025002</w:t>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r w:rsidRPr="00B36581">
        <w:rPr>
          <w:rFonts w:ascii="Arial" w:eastAsia="Times New Roman" w:hAnsi="Arial" w:cs="Arial"/>
          <w:color w:val="000000"/>
          <w:spacing w:val="-1"/>
          <w:sz w:val="18"/>
          <w:szCs w:val="18"/>
          <w:lang w:eastAsia="sl-SI"/>
        </w:rPr>
        <w:tab/>
      </w:r>
    </w:p>
    <w:p w14:paraId="1F89D694"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pacing w:val="-4"/>
          <w:sz w:val="18"/>
          <w:szCs w:val="18"/>
          <w:lang w:eastAsia="sl-SI"/>
        </w:rPr>
      </w:pPr>
      <w:r w:rsidRPr="00B36581">
        <w:rPr>
          <w:rFonts w:ascii="Arial" w:eastAsia="Times New Roman" w:hAnsi="Arial" w:cs="Arial"/>
          <w:color w:val="000000"/>
          <w:spacing w:val="-3"/>
          <w:sz w:val="18"/>
          <w:szCs w:val="18"/>
          <w:lang w:eastAsia="sl-SI"/>
        </w:rPr>
        <w:t>(strokovno tehnično delovno mesto)</w:t>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3"/>
          <w:sz w:val="18"/>
          <w:szCs w:val="18"/>
          <w:lang w:eastAsia="sl-SI"/>
        </w:rPr>
        <w:tab/>
      </w:r>
      <w:r w:rsidRPr="00B36581">
        <w:rPr>
          <w:rFonts w:ascii="Arial" w:eastAsia="Times New Roman" w:hAnsi="Arial" w:cs="Arial"/>
          <w:color w:val="000000"/>
          <w:spacing w:val="-4"/>
          <w:sz w:val="18"/>
          <w:szCs w:val="18"/>
          <w:lang w:eastAsia="sl-SI"/>
        </w:rPr>
        <w:t>Št. izvajalcev: 1</w:t>
      </w:r>
    </w:p>
    <w:p w14:paraId="05F9A28B"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pacing w:val="-3"/>
          <w:sz w:val="18"/>
          <w:szCs w:val="18"/>
          <w:lang w:eastAsia="sl-SI"/>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2C9D8B46" w14:textId="77777777" w:rsidTr="00B36581">
        <w:tc>
          <w:tcPr>
            <w:tcW w:w="1951" w:type="dxa"/>
          </w:tcPr>
          <w:p w14:paraId="54DD598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4ABF8DB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31AD90B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6A96468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221D694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5D5CFC1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5340181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5CE9B98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0D7F0AD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5DD0C18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77932C68" w14:textId="77777777" w:rsidTr="00B36581">
        <w:tc>
          <w:tcPr>
            <w:tcW w:w="1951" w:type="dxa"/>
          </w:tcPr>
          <w:p w14:paraId="32F4C27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992" w:type="dxa"/>
          </w:tcPr>
          <w:p w14:paraId="72D608E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1134" w:type="dxa"/>
          </w:tcPr>
          <w:p w14:paraId="181F86E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993" w:type="dxa"/>
          </w:tcPr>
          <w:p w14:paraId="0C879D7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1984" w:type="dxa"/>
          </w:tcPr>
          <w:p w14:paraId="49B1C67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pacing w:val="-3"/>
                <w:sz w:val="18"/>
                <w:szCs w:val="18"/>
                <w:lang w:eastAsia="sl-SI"/>
              </w:rPr>
              <w:t>6 mesecev</w:t>
            </w:r>
          </w:p>
        </w:tc>
        <w:tc>
          <w:tcPr>
            <w:tcW w:w="2234" w:type="dxa"/>
          </w:tcPr>
          <w:p w14:paraId="4418697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17</w:t>
            </w:r>
          </w:p>
        </w:tc>
      </w:tr>
      <w:tr w:rsidR="00B36581" w:rsidRPr="00B36581" w14:paraId="5D04DF1F" w14:textId="77777777" w:rsidTr="00B36581">
        <w:tc>
          <w:tcPr>
            <w:tcW w:w="1951" w:type="dxa"/>
          </w:tcPr>
          <w:p w14:paraId="641B8FB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1066062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3507AEE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02CCF955"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pacing w:val="-1"/>
                <w:sz w:val="16"/>
                <w:szCs w:val="16"/>
                <w:lang w:eastAsia="sl-SI"/>
              </w:rPr>
            </w:pPr>
            <w:r w:rsidRPr="00B36581">
              <w:rPr>
                <w:rFonts w:ascii="Arial" w:eastAsia="Times New Roman" w:hAnsi="Arial" w:cs="Arial"/>
                <w:b/>
                <w:color w:val="000000"/>
                <w:spacing w:val="-1"/>
                <w:sz w:val="16"/>
                <w:szCs w:val="16"/>
                <w:lang w:eastAsia="sl-SI"/>
              </w:rPr>
              <w:t xml:space="preserve">Srednja strokovna izobrazba ali srednja splošna izobrazba </w:t>
            </w:r>
          </w:p>
          <w:p w14:paraId="0C85F492"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pacing w:val="-1"/>
                <w:sz w:val="16"/>
                <w:szCs w:val="16"/>
                <w:lang w:eastAsia="sl-SI"/>
              </w:rPr>
            </w:pPr>
            <w:r w:rsidRPr="00B36581">
              <w:rPr>
                <w:rFonts w:ascii="Arial" w:eastAsia="Times New Roman" w:hAnsi="Arial" w:cs="Arial"/>
                <w:b/>
                <w:color w:val="000000"/>
                <w:spacing w:val="-1"/>
                <w:sz w:val="16"/>
                <w:szCs w:val="16"/>
                <w:lang w:eastAsia="sl-SI"/>
              </w:rPr>
              <w:t xml:space="preserve">15001, 15002 </w:t>
            </w:r>
          </w:p>
          <w:p w14:paraId="0A042B7C"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01-splošne izobraževalne aktivnosti, 34 - poslovne in upravne vede</w:t>
            </w:r>
          </w:p>
        </w:tc>
      </w:tr>
      <w:tr w:rsidR="00B36581" w:rsidRPr="00B36581" w14:paraId="55CC2C77" w14:textId="77777777" w:rsidTr="00B36581">
        <w:tc>
          <w:tcPr>
            <w:tcW w:w="1951" w:type="dxa"/>
          </w:tcPr>
          <w:p w14:paraId="1EF083D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0BFF221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0665F5F0" w14:textId="77777777" w:rsidTr="00B36581">
        <w:tc>
          <w:tcPr>
            <w:tcW w:w="1951" w:type="dxa"/>
          </w:tcPr>
          <w:p w14:paraId="14D2B61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mesta</w:t>
            </w:r>
          </w:p>
        </w:tc>
        <w:tc>
          <w:tcPr>
            <w:tcW w:w="7337" w:type="dxa"/>
            <w:gridSpan w:val="5"/>
          </w:tcPr>
          <w:p w14:paraId="72A0303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w:t>
            </w:r>
          </w:p>
        </w:tc>
      </w:tr>
      <w:tr w:rsidR="00B36581" w:rsidRPr="00B36581" w14:paraId="44F9F7EA" w14:textId="77777777" w:rsidTr="00B36581">
        <w:tc>
          <w:tcPr>
            <w:tcW w:w="1951" w:type="dxa"/>
          </w:tcPr>
          <w:p w14:paraId="1098B0C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4CC1E1A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w:t>
            </w:r>
          </w:p>
        </w:tc>
      </w:tr>
      <w:tr w:rsidR="00B36581" w:rsidRPr="00B36581" w14:paraId="6B797F06" w14:textId="77777777" w:rsidTr="00B36581">
        <w:tc>
          <w:tcPr>
            <w:tcW w:w="1951" w:type="dxa"/>
          </w:tcPr>
          <w:p w14:paraId="44A8B3B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17030F9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w:t>
            </w:r>
          </w:p>
        </w:tc>
      </w:tr>
      <w:tr w:rsidR="00B36581" w:rsidRPr="00B36581" w14:paraId="6BB01476" w14:textId="77777777" w:rsidTr="00B36581">
        <w:tc>
          <w:tcPr>
            <w:tcW w:w="1951" w:type="dxa"/>
          </w:tcPr>
          <w:p w14:paraId="2F0AF65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J</w:t>
            </w:r>
          </w:p>
        </w:tc>
        <w:tc>
          <w:tcPr>
            <w:tcW w:w="7337" w:type="dxa"/>
            <w:gridSpan w:val="5"/>
          </w:tcPr>
          <w:p w14:paraId="5299A73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podskupina:   J2</w:t>
            </w:r>
          </w:p>
        </w:tc>
      </w:tr>
      <w:tr w:rsidR="00B36581" w:rsidRPr="00B36581" w14:paraId="7940F1BB" w14:textId="77777777" w:rsidTr="00B36581">
        <w:tc>
          <w:tcPr>
            <w:tcW w:w="1951" w:type="dxa"/>
          </w:tcPr>
          <w:p w14:paraId="5D0DD0E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7614064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w:t>
            </w:r>
          </w:p>
        </w:tc>
      </w:tr>
      <w:tr w:rsidR="00B36581" w:rsidRPr="00B36581" w14:paraId="0CCE661F" w14:textId="77777777" w:rsidTr="00B36581">
        <w:tc>
          <w:tcPr>
            <w:tcW w:w="1951" w:type="dxa"/>
          </w:tcPr>
          <w:p w14:paraId="4B86988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05966E2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770C925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38576BC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17-27</w:t>
            </w:r>
          </w:p>
        </w:tc>
      </w:tr>
      <w:tr w:rsidR="00B36581" w:rsidRPr="00B36581" w14:paraId="1BA97244" w14:textId="77777777" w:rsidTr="00B36581">
        <w:tc>
          <w:tcPr>
            <w:tcW w:w="1951" w:type="dxa"/>
          </w:tcPr>
          <w:p w14:paraId="653068E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0D358E9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5AABBF1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znanje uradnega jezika</w:t>
            </w:r>
          </w:p>
          <w:p w14:paraId="09CEFB2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znanje italijanskega jezika (višja raven)</w:t>
            </w:r>
          </w:p>
          <w:p w14:paraId="64869FB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r>
      <w:tr w:rsidR="00B36581" w:rsidRPr="00B36581" w14:paraId="73315A04" w14:textId="77777777" w:rsidTr="00B36581">
        <w:tc>
          <w:tcPr>
            <w:tcW w:w="1951" w:type="dxa"/>
          </w:tcPr>
          <w:p w14:paraId="4E91652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Dodatki k </w:t>
            </w:r>
          </w:p>
          <w:p w14:paraId="3AE384A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osnovni plači</w:t>
            </w:r>
          </w:p>
        </w:tc>
        <w:tc>
          <w:tcPr>
            <w:tcW w:w="7337" w:type="dxa"/>
            <w:gridSpan w:val="5"/>
          </w:tcPr>
          <w:p w14:paraId="4565E16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 dodatek za delovno dobo v višini 0,33% (35. člen KPJS)</w:t>
            </w:r>
          </w:p>
          <w:p w14:paraId="7085E0B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 dodatek za dvojezičnost v višini 6% osnovne plače (28. člen ZSPJS)</w:t>
            </w:r>
          </w:p>
          <w:p w14:paraId="5B0BEA8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785B89C1" w14:textId="77777777" w:rsidTr="00B36581">
        <w:tc>
          <w:tcPr>
            <w:tcW w:w="1951" w:type="dxa"/>
          </w:tcPr>
          <w:p w14:paraId="475739E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Delovni čas</w:t>
            </w:r>
          </w:p>
        </w:tc>
        <w:tc>
          <w:tcPr>
            <w:tcW w:w="3119" w:type="dxa"/>
            <w:gridSpan w:val="3"/>
          </w:tcPr>
          <w:p w14:paraId="7854FC8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6F67B36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57ED0CB3" w14:textId="77777777" w:rsidTr="00B36581">
        <w:trPr>
          <w:trHeight w:val="83"/>
        </w:trPr>
        <w:tc>
          <w:tcPr>
            <w:tcW w:w="1951" w:type="dxa"/>
            <w:vMerge w:val="restart"/>
          </w:tcPr>
          <w:p w14:paraId="6AC0A89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7C11D12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w:t>
            </w:r>
          </w:p>
        </w:tc>
        <w:tc>
          <w:tcPr>
            <w:tcW w:w="4218" w:type="dxa"/>
            <w:gridSpan w:val="2"/>
          </w:tcPr>
          <w:p w14:paraId="5292770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3932CBDD" w14:textId="77777777" w:rsidTr="00B36581">
        <w:trPr>
          <w:trHeight w:val="83"/>
        </w:trPr>
        <w:tc>
          <w:tcPr>
            <w:tcW w:w="1951" w:type="dxa"/>
            <w:vMerge/>
          </w:tcPr>
          <w:p w14:paraId="3C0D21F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5EDCF2F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5D62FA8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034492BB" w14:textId="77777777" w:rsidTr="00B36581">
        <w:trPr>
          <w:trHeight w:val="83"/>
        </w:trPr>
        <w:tc>
          <w:tcPr>
            <w:tcW w:w="1951" w:type="dxa"/>
            <w:vMerge/>
          </w:tcPr>
          <w:p w14:paraId="6CC3B28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2AA5C03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w:t>
            </w:r>
          </w:p>
        </w:tc>
        <w:tc>
          <w:tcPr>
            <w:tcW w:w="4218" w:type="dxa"/>
            <w:gridSpan w:val="2"/>
          </w:tcPr>
          <w:p w14:paraId="33CAB9B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w:t>
            </w:r>
          </w:p>
        </w:tc>
      </w:tr>
      <w:tr w:rsidR="00B36581" w:rsidRPr="00B36581" w14:paraId="26090F66" w14:textId="77777777" w:rsidTr="00B36581">
        <w:trPr>
          <w:trHeight w:val="83"/>
        </w:trPr>
        <w:tc>
          <w:tcPr>
            <w:tcW w:w="5070" w:type="dxa"/>
            <w:gridSpan w:val="4"/>
          </w:tcPr>
          <w:p w14:paraId="78BDC83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2 meseca</w:t>
            </w:r>
          </w:p>
        </w:tc>
        <w:tc>
          <w:tcPr>
            <w:tcW w:w="4218" w:type="dxa"/>
            <w:gridSpan w:val="2"/>
          </w:tcPr>
          <w:p w14:paraId="23B65C8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1 mesec</w:t>
            </w:r>
          </w:p>
        </w:tc>
      </w:tr>
      <w:tr w:rsidR="00B36581" w:rsidRPr="00B36581" w14:paraId="5B6D545C" w14:textId="77777777" w:rsidTr="00B36581">
        <w:trPr>
          <w:trHeight w:val="83"/>
        </w:trPr>
        <w:tc>
          <w:tcPr>
            <w:tcW w:w="9288" w:type="dxa"/>
            <w:gridSpan w:val="6"/>
          </w:tcPr>
          <w:p w14:paraId="44A079C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w:t>
            </w:r>
          </w:p>
        </w:tc>
      </w:tr>
      <w:tr w:rsidR="00B36581" w:rsidRPr="00B36581" w14:paraId="35425648" w14:textId="77777777" w:rsidTr="00B36581">
        <w:trPr>
          <w:trHeight w:val="83"/>
        </w:trPr>
        <w:tc>
          <w:tcPr>
            <w:tcW w:w="9288" w:type="dxa"/>
            <w:gridSpan w:val="6"/>
          </w:tcPr>
          <w:p w14:paraId="0C4A31A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1560950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Morebitna posebna pooblastila:  /</w:t>
            </w:r>
          </w:p>
        </w:tc>
      </w:tr>
      <w:tr w:rsidR="00B36581" w:rsidRPr="00B36581" w14:paraId="34E7D607" w14:textId="77777777" w:rsidTr="00B36581">
        <w:trPr>
          <w:trHeight w:val="83"/>
        </w:trPr>
        <w:tc>
          <w:tcPr>
            <w:tcW w:w="1951" w:type="dxa"/>
          </w:tcPr>
          <w:p w14:paraId="4CF4E41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69DF41A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3789C376" w14:textId="77777777" w:rsidTr="00B36581">
        <w:trPr>
          <w:trHeight w:val="83"/>
        </w:trPr>
        <w:tc>
          <w:tcPr>
            <w:tcW w:w="1951" w:type="dxa"/>
          </w:tcPr>
          <w:p w14:paraId="3D0AA34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5C25F73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bl>
    <w:p w14:paraId="3B1C4E79"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47FB522C"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b/>
          <w:bCs/>
          <w:color w:val="000000"/>
          <w:spacing w:val="-3"/>
          <w:sz w:val="18"/>
          <w:szCs w:val="18"/>
          <w:lang w:eastAsia="sl-SI"/>
        </w:rPr>
      </w:pPr>
      <w:r w:rsidRPr="00B36581">
        <w:rPr>
          <w:rFonts w:ascii="Arial" w:eastAsia="Times New Roman" w:hAnsi="Arial" w:cs="Arial"/>
          <w:color w:val="000000"/>
          <w:spacing w:val="1"/>
          <w:sz w:val="18"/>
          <w:szCs w:val="18"/>
          <w:lang w:eastAsia="sl-SI"/>
        </w:rPr>
        <w:t xml:space="preserve">Opis delovnega mesta </w:t>
      </w:r>
      <w:r w:rsidRPr="00B36581">
        <w:rPr>
          <w:rFonts w:ascii="Arial" w:eastAsia="Times New Roman" w:hAnsi="Arial" w:cs="Arial"/>
          <w:b/>
          <w:bCs/>
          <w:color w:val="000000"/>
          <w:spacing w:val="-3"/>
          <w:sz w:val="18"/>
          <w:szCs w:val="18"/>
          <w:lang w:eastAsia="sl-SI"/>
        </w:rPr>
        <w:t>ADMINISTRATOR V:</w:t>
      </w:r>
    </w:p>
    <w:p w14:paraId="0F8C3023"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neposredno izvajanje nalog upravnega poslovanja in poslovanja s strankami v inšpektoratu</w:t>
      </w:r>
    </w:p>
    <w:p w14:paraId="101F7381"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urejanje dokumentarnega gradiva in arhiviranje upravnega gradiva</w:t>
      </w:r>
    </w:p>
    <w:p w14:paraId="219EC59A"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 xml:space="preserve">prejemanje plačil za globe in stroške </w:t>
      </w:r>
      <w:proofErr w:type="spellStart"/>
      <w:r w:rsidRPr="00B36581">
        <w:rPr>
          <w:rFonts w:ascii="Arial" w:eastAsia="Times New Roman" w:hAnsi="Arial" w:cs="Arial"/>
          <w:color w:val="000000"/>
          <w:spacing w:val="-1"/>
          <w:sz w:val="18"/>
          <w:szCs w:val="18"/>
          <w:lang w:eastAsia="sl-SI"/>
        </w:rPr>
        <w:t>prekrškovnega</w:t>
      </w:r>
      <w:proofErr w:type="spellEnd"/>
      <w:r w:rsidRPr="00B36581">
        <w:rPr>
          <w:rFonts w:ascii="Arial" w:eastAsia="Times New Roman" w:hAnsi="Arial" w:cs="Arial"/>
          <w:color w:val="000000"/>
          <w:spacing w:val="-1"/>
          <w:sz w:val="18"/>
          <w:szCs w:val="18"/>
          <w:lang w:eastAsia="sl-SI"/>
        </w:rPr>
        <w:t xml:space="preserve"> organa, vodenje pomožne blagajne</w:t>
      </w:r>
    </w:p>
    <w:p w14:paraId="630F5F16"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pacing w:val="-2"/>
          <w:sz w:val="18"/>
          <w:szCs w:val="18"/>
          <w:lang w:eastAsia="sl-SI"/>
        </w:rPr>
        <w:t xml:space="preserve">pisanje zapisnikov za </w:t>
      </w:r>
      <w:proofErr w:type="spellStart"/>
      <w:r w:rsidRPr="00B36581">
        <w:rPr>
          <w:rFonts w:ascii="Arial" w:eastAsia="Times New Roman" w:hAnsi="Arial" w:cs="Arial"/>
          <w:color w:val="000000"/>
          <w:spacing w:val="-2"/>
          <w:sz w:val="18"/>
          <w:szCs w:val="18"/>
          <w:lang w:eastAsia="sl-SI"/>
        </w:rPr>
        <w:t>prekrškovni</w:t>
      </w:r>
      <w:proofErr w:type="spellEnd"/>
      <w:r w:rsidRPr="00B36581">
        <w:rPr>
          <w:rFonts w:ascii="Arial" w:eastAsia="Times New Roman" w:hAnsi="Arial" w:cs="Arial"/>
          <w:color w:val="000000"/>
          <w:spacing w:val="-2"/>
          <w:sz w:val="18"/>
          <w:szCs w:val="18"/>
          <w:lang w:eastAsia="sl-SI"/>
        </w:rPr>
        <w:t xml:space="preserve"> organ in priprava enostavnejših zadev za </w:t>
      </w:r>
      <w:proofErr w:type="spellStart"/>
      <w:r w:rsidRPr="00B36581">
        <w:rPr>
          <w:rFonts w:ascii="Arial" w:eastAsia="Times New Roman" w:hAnsi="Arial" w:cs="Arial"/>
          <w:color w:val="000000"/>
          <w:spacing w:val="-2"/>
          <w:sz w:val="18"/>
          <w:szCs w:val="18"/>
          <w:lang w:eastAsia="sl-SI"/>
        </w:rPr>
        <w:t>prekrškovni</w:t>
      </w:r>
      <w:proofErr w:type="spellEnd"/>
      <w:r w:rsidRPr="00B36581">
        <w:rPr>
          <w:rFonts w:ascii="Arial" w:eastAsia="Times New Roman" w:hAnsi="Arial" w:cs="Arial"/>
          <w:color w:val="000000"/>
          <w:spacing w:val="-2"/>
          <w:sz w:val="18"/>
          <w:szCs w:val="18"/>
          <w:lang w:eastAsia="sl-SI"/>
        </w:rPr>
        <w:t xml:space="preserve"> </w:t>
      </w:r>
      <w:r w:rsidRPr="00B36581">
        <w:rPr>
          <w:rFonts w:ascii="Arial" w:eastAsia="Times New Roman" w:hAnsi="Arial" w:cs="Arial"/>
          <w:color w:val="000000"/>
          <w:spacing w:val="-4"/>
          <w:sz w:val="18"/>
          <w:szCs w:val="18"/>
          <w:lang w:eastAsia="sl-SI"/>
        </w:rPr>
        <w:t>organ</w:t>
      </w:r>
    </w:p>
    <w:p w14:paraId="5FBFCD65"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sodelovanje pri pripravi analiz, priprava informacij in urejanje dokumentacije</w:t>
      </w:r>
    </w:p>
    <w:p w14:paraId="5C3785F0"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 xml:space="preserve">urejanje upravnih spisov in priprava dokumentov za odpremo za potrebe vodje in </w:t>
      </w:r>
      <w:proofErr w:type="spellStart"/>
      <w:r w:rsidRPr="00B36581">
        <w:rPr>
          <w:rFonts w:ascii="Arial" w:eastAsia="Times New Roman" w:hAnsi="Arial" w:cs="Arial"/>
          <w:color w:val="000000"/>
          <w:spacing w:val="-1"/>
          <w:sz w:val="18"/>
          <w:szCs w:val="18"/>
          <w:lang w:eastAsia="sl-SI"/>
        </w:rPr>
        <w:t>prekrškovnega</w:t>
      </w:r>
      <w:proofErr w:type="spellEnd"/>
      <w:r w:rsidRPr="00B36581">
        <w:rPr>
          <w:rFonts w:ascii="Arial" w:eastAsia="Times New Roman" w:hAnsi="Arial" w:cs="Arial"/>
          <w:color w:val="000000"/>
          <w:spacing w:val="-1"/>
          <w:sz w:val="18"/>
          <w:szCs w:val="18"/>
          <w:lang w:eastAsia="sl-SI"/>
        </w:rPr>
        <w:t xml:space="preserve"> organa</w:t>
      </w:r>
    </w:p>
    <w:p w14:paraId="591A37C1"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vodenje predpisanih evidenc po </w:t>
      </w:r>
      <w:proofErr w:type="spellStart"/>
      <w:r w:rsidRPr="00B36581">
        <w:rPr>
          <w:rFonts w:ascii="Arial" w:eastAsia="Times New Roman" w:hAnsi="Arial" w:cs="Arial"/>
          <w:color w:val="000000"/>
          <w:sz w:val="18"/>
          <w:szCs w:val="18"/>
          <w:lang w:eastAsia="sl-SI"/>
        </w:rPr>
        <w:t>prekrškovni</w:t>
      </w:r>
      <w:proofErr w:type="spellEnd"/>
      <w:r w:rsidRPr="00B36581">
        <w:rPr>
          <w:rFonts w:ascii="Arial" w:eastAsia="Times New Roman" w:hAnsi="Arial" w:cs="Arial"/>
          <w:color w:val="000000"/>
          <w:sz w:val="18"/>
          <w:szCs w:val="18"/>
          <w:lang w:eastAsia="sl-SI"/>
        </w:rPr>
        <w:t xml:space="preserve"> zakonodaji</w:t>
      </w:r>
    </w:p>
    <w:p w14:paraId="5DD9D2B5" w14:textId="77777777" w:rsidR="00B36581" w:rsidRPr="00B36581" w:rsidRDefault="00B36581" w:rsidP="00B9630B">
      <w:pPr>
        <w:widowControl w:val="0"/>
        <w:numPr>
          <w:ilvl w:val="0"/>
          <w:numId w:val="59"/>
        </w:numPr>
        <w:shd w:val="clear" w:color="auto" w:fill="FFFFFF"/>
        <w:tabs>
          <w:tab w:val="left" w:pos="134"/>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prevzem pošte, odpiranje pošte in odprema izhodne pošte</w:t>
      </w:r>
    </w:p>
    <w:p w14:paraId="087563AA" w14:textId="77777777" w:rsidR="00B36581" w:rsidRPr="00B36581" w:rsidRDefault="00B36581" w:rsidP="00B9630B">
      <w:pPr>
        <w:widowControl w:val="0"/>
        <w:numPr>
          <w:ilvl w:val="0"/>
          <w:numId w:val="60"/>
        </w:numPr>
        <w:shd w:val="clear" w:color="auto" w:fill="FFFFFF"/>
        <w:tabs>
          <w:tab w:val="left" w:pos="134"/>
        </w:tabs>
        <w:autoSpaceDE w:val="0"/>
        <w:autoSpaceDN w:val="0"/>
        <w:adjustRightInd w:val="0"/>
        <w:spacing w:after="0" w:line="240" w:lineRule="auto"/>
        <w:ind w:left="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blagajniško poslovanje</w:t>
      </w:r>
    </w:p>
    <w:p w14:paraId="1A7D388B" w14:textId="77777777" w:rsidR="00B36581" w:rsidRPr="00B36581" w:rsidRDefault="00B36581" w:rsidP="00B9630B">
      <w:pPr>
        <w:widowControl w:val="0"/>
        <w:numPr>
          <w:ilvl w:val="0"/>
          <w:numId w:val="60"/>
        </w:numPr>
        <w:shd w:val="clear" w:color="auto" w:fill="FFFFFF"/>
        <w:tabs>
          <w:tab w:val="left" w:pos="134"/>
        </w:tabs>
        <w:autoSpaceDE w:val="0"/>
        <w:autoSpaceDN w:val="0"/>
        <w:adjustRightInd w:val="0"/>
        <w:spacing w:after="0" w:line="240" w:lineRule="auto"/>
        <w:ind w:left="5"/>
        <w:rPr>
          <w:rFonts w:ascii="Arial" w:eastAsia="Times New Roman" w:hAnsi="Arial" w:cs="Arial"/>
          <w:color w:val="000000"/>
          <w:sz w:val="18"/>
          <w:szCs w:val="18"/>
          <w:lang w:eastAsia="sl-SI"/>
        </w:rPr>
      </w:pPr>
      <w:r w:rsidRPr="00B36581">
        <w:rPr>
          <w:rFonts w:ascii="Arial" w:eastAsia="Times New Roman" w:hAnsi="Arial" w:cs="Arial"/>
          <w:color w:val="000000"/>
          <w:spacing w:val="-1"/>
          <w:sz w:val="18"/>
          <w:szCs w:val="18"/>
          <w:lang w:eastAsia="sl-SI"/>
        </w:rPr>
        <w:t>opravljanje drugih del in nalog po navodilu nadrejenih oseb iz OIR</w:t>
      </w:r>
    </w:p>
    <w:p w14:paraId="50EEE06C" w14:textId="77777777" w:rsidR="00B36581" w:rsidRPr="00B36581" w:rsidRDefault="00B36581" w:rsidP="00B36581">
      <w:pPr>
        <w:widowControl w:val="0"/>
        <w:shd w:val="clear" w:color="auto" w:fill="FFFFFF"/>
        <w:tabs>
          <w:tab w:val="left" w:pos="259"/>
        </w:tabs>
        <w:autoSpaceDE w:val="0"/>
        <w:autoSpaceDN w:val="0"/>
        <w:adjustRightInd w:val="0"/>
        <w:spacing w:after="0" w:line="240" w:lineRule="auto"/>
        <w:rPr>
          <w:rFonts w:ascii="Arial" w:eastAsia="Times New Roman" w:hAnsi="Arial" w:cs="Arial"/>
          <w:b/>
          <w:color w:val="000000"/>
          <w:sz w:val="18"/>
          <w:szCs w:val="18"/>
          <w:lang w:eastAsia="sl-SI"/>
        </w:rPr>
      </w:pPr>
    </w:p>
    <w:p w14:paraId="7724645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20"/>
          <w:szCs w:val="20"/>
          <w:lang w:eastAsia="sl-SI"/>
        </w:rPr>
      </w:pPr>
    </w:p>
    <w:p w14:paraId="4A2AB7B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sz w:val="20"/>
          <w:szCs w:val="20"/>
          <w:lang w:eastAsia="sl-SI"/>
        </w:rPr>
      </w:pPr>
    </w:p>
    <w:p w14:paraId="63D704C1"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b/>
          <w:bCs/>
          <w:color w:val="000000"/>
          <w:spacing w:val="-2"/>
          <w:sz w:val="18"/>
          <w:szCs w:val="18"/>
          <w:lang w:eastAsia="sl-SI"/>
        </w:rPr>
        <w:t xml:space="preserve">70. Delovno mesto:  </w:t>
      </w:r>
      <w:r w:rsidRPr="00B36581">
        <w:rPr>
          <w:rFonts w:ascii="Arial" w:eastAsia="Times New Roman" w:hAnsi="Arial" w:cs="Arial"/>
          <w:b/>
          <w:color w:val="000000"/>
          <w:sz w:val="18"/>
          <w:szCs w:val="18"/>
          <w:lang w:eastAsia="sl-SI"/>
        </w:rPr>
        <w:t>VIŠJI SVETOVALEC - VODJA OBČINSKIH REDARJEV</w:t>
      </w:r>
      <w:r w:rsidRPr="00B36581">
        <w:rPr>
          <w:rFonts w:ascii="Arial" w:eastAsia="Times New Roman" w:hAnsi="Arial" w:cs="Arial"/>
          <w:b/>
          <w:bCs/>
          <w:color w:val="000000"/>
          <w:spacing w:val="-2"/>
          <w:sz w:val="18"/>
          <w:szCs w:val="18"/>
          <w:lang w:eastAsia="sl-SI"/>
        </w:rPr>
        <w:tab/>
      </w:r>
    </w:p>
    <w:p w14:paraId="4ADE4411"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 xml:space="preserve">Šifra delovnega mesta: </w:t>
      </w:r>
      <w:r w:rsidRPr="00B36581">
        <w:rPr>
          <w:rFonts w:ascii="Arial" w:eastAsia="Times New Roman" w:hAnsi="Arial" w:cs="Arial"/>
          <w:color w:val="000000"/>
          <w:sz w:val="18"/>
          <w:szCs w:val="18"/>
          <w:lang w:eastAsia="sl-SI"/>
        </w:rPr>
        <w:t>C027010</w:t>
      </w:r>
    </w:p>
    <w:p w14:paraId="4BE625DA"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FF0000"/>
          <w:spacing w:val="-2"/>
          <w:sz w:val="18"/>
          <w:szCs w:val="18"/>
          <w:lang w:eastAsia="sl-SI"/>
        </w:rPr>
      </w:pPr>
      <w:r w:rsidRPr="00B36581">
        <w:rPr>
          <w:rFonts w:ascii="Arial" w:eastAsia="Times New Roman" w:hAnsi="Arial" w:cs="Arial"/>
          <w:bCs/>
          <w:color w:val="000000"/>
          <w:spacing w:val="-2"/>
          <w:sz w:val="18"/>
          <w:szCs w:val="18"/>
          <w:lang w:eastAsia="sl-SI"/>
        </w:rPr>
        <w:t>(uradniško delovno mesto)</w:t>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FF0000"/>
          <w:spacing w:val="-2"/>
          <w:sz w:val="18"/>
          <w:szCs w:val="18"/>
          <w:lang w:eastAsia="sl-SI"/>
        </w:rPr>
        <w:tab/>
      </w:r>
      <w:r w:rsidRPr="00B36581">
        <w:rPr>
          <w:rFonts w:ascii="Arial" w:eastAsia="Times New Roman" w:hAnsi="Arial" w:cs="Arial"/>
          <w:bCs/>
          <w:color w:val="000000"/>
          <w:spacing w:val="-2"/>
          <w:sz w:val="18"/>
          <w:szCs w:val="18"/>
          <w:lang w:eastAsia="sl-SI"/>
        </w:rPr>
        <w:t>Št. izvajalcev: 1</w:t>
      </w:r>
    </w:p>
    <w:p w14:paraId="574708B1"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35C918A2" w14:textId="77777777" w:rsidTr="00B36581">
        <w:tc>
          <w:tcPr>
            <w:tcW w:w="1951" w:type="dxa"/>
          </w:tcPr>
          <w:p w14:paraId="5B2548B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40645DB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656C144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7E5245E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35516B0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0F8445A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607134D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720605A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6C1301A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3033296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6ACC15CE" w14:textId="77777777" w:rsidTr="00B36581">
        <w:tc>
          <w:tcPr>
            <w:tcW w:w="1951" w:type="dxa"/>
          </w:tcPr>
          <w:p w14:paraId="7EC2D71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SVETOVALEC I</w:t>
            </w:r>
          </w:p>
        </w:tc>
        <w:tc>
          <w:tcPr>
            <w:tcW w:w="992" w:type="dxa"/>
          </w:tcPr>
          <w:p w14:paraId="13C372B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IV.</w:t>
            </w:r>
          </w:p>
        </w:tc>
        <w:tc>
          <w:tcPr>
            <w:tcW w:w="1134" w:type="dxa"/>
          </w:tcPr>
          <w:p w14:paraId="4C13AD3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C027010</w:t>
            </w:r>
          </w:p>
        </w:tc>
        <w:tc>
          <w:tcPr>
            <w:tcW w:w="993" w:type="dxa"/>
          </w:tcPr>
          <w:p w14:paraId="29E90AA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w:t>
            </w:r>
          </w:p>
        </w:tc>
        <w:tc>
          <w:tcPr>
            <w:tcW w:w="1984" w:type="dxa"/>
          </w:tcPr>
          <w:p w14:paraId="6C4B2D5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6 let </w:t>
            </w:r>
          </w:p>
        </w:tc>
        <w:tc>
          <w:tcPr>
            <w:tcW w:w="2234" w:type="dxa"/>
          </w:tcPr>
          <w:p w14:paraId="1B17600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37</w:t>
            </w:r>
          </w:p>
        </w:tc>
      </w:tr>
      <w:tr w:rsidR="00B36581" w:rsidRPr="00B36581" w14:paraId="3F9439BF" w14:textId="77777777" w:rsidTr="00B36581">
        <w:tc>
          <w:tcPr>
            <w:tcW w:w="1951" w:type="dxa"/>
          </w:tcPr>
          <w:p w14:paraId="326D663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SVETOVALEC II</w:t>
            </w:r>
          </w:p>
        </w:tc>
        <w:tc>
          <w:tcPr>
            <w:tcW w:w="992" w:type="dxa"/>
          </w:tcPr>
          <w:p w14:paraId="29F61E1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w:t>
            </w:r>
          </w:p>
        </w:tc>
        <w:tc>
          <w:tcPr>
            <w:tcW w:w="1134" w:type="dxa"/>
          </w:tcPr>
          <w:p w14:paraId="61EC823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C027010</w:t>
            </w:r>
          </w:p>
        </w:tc>
        <w:tc>
          <w:tcPr>
            <w:tcW w:w="993" w:type="dxa"/>
          </w:tcPr>
          <w:p w14:paraId="494B499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w:t>
            </w:r>
          </w:p>
        </w:tc>
        <w:tc>
          <w:tcPr>
            <w:tcW w:w="1984" w:type="dxa"/>
          </w:tcPr>
          <w:p w14:paraId="68543EF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5 let </w:t>
            </w:r>
          </w:p>
        </w:tc>
        <w:tc>
          <w:tcPr>
            <w:tcW w:w="2234" w:type="dxa"/>
          </w:tcPr>
          <w:p w14:paraId="03005A4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35</w:t>
            </w:r>
          </w:p>
        </w:tc>
      </w:tr>
      <w:tr w:rsidR="00B36581" w:rsidRPr="00B36581" w14:paraId="64F7EA7B" w14:textId="77777777" w:rsidTr="00B36581">
        <w:tc>
          <w:tcPr>
            <w:tcW w:w="1951" w:type="dxa"/>
          </w:tcPr>
          <w:p w14:paraId="34783A1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SVETOVALEC III</w:t>
            </w:r>
          </w:p>
        </w:tc>
        <w:tc>
          <w:tcPr>
            <w:tcW w:w="992" w:type="dxa"/>
          </w:tcPr>
          <w:p w14:paraId="03587B5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w:t>
            </w:r>
          </w:p>
        </w:tc>
        <w:tc>
          <w:tcPr>
            <w:tcW w:w="1134" w:type="dxa"/>
          </w:tcPr>
          <w:p w14:paraId="747F7D6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C027010</w:t>
            </w:r>
          </w:p>
        </w:tc>
        <w:tc>
          <w:tcPr>
            <w:tcW w:w="993" w:type="dxa"/>
          </w:tcPr>
          <w:p w14:paraId="59FBEF3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w:t>
            </w:r>
          </w:p>
        </w:tc>
        <w:tc>
          <w:tcPr>
            <w:tcW w:w="1984" w:type="dxa"/>
          </w:tcPr>
          <w:p w14:paraId="31147CA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4 leta</w:t>
            </w:r>
          </w:p>
        </w:tc>
        <w:tc>
          <w:tcPr>
            <w:tcW w:w="2234" w:type="dxa"/>
          </w:tcPr>
          <w:p w14:paraId="79FFCA1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33</w:t>
            </w:r>
          </w:p>
        </w:tc>
      </w:tr>
      <w:tr w:rsidR="00B36581" w:rsidRPr="00B36581" w14:paraId="025193CB" w14:textId="77777777" w:rsidTr="00B36581">
        <w:tc>
          <w:tcPr>
            <w:tcW w:w="1951" w:type="dxa"/>
          </w:tcPr>
          <w:p w14:paraId="15EB57B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0090B19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49F9CAD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0EE783E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Najmanj visoka strokovna izobrazba / prva bolonjska stopnja /</w:t>
            </w:r>
          </w:p>
          <w:p w14:paraId="62BC2C8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16202, 16203, 16204</w:t>
            </w:r>
          </w:p>
          <w:p w14:paraId="680426C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31 - družbene vede, 34 - poslovne in upravne vede, 38 - pravne vede, 86 - varovanje</w:t>
            </w:r>
          </w:p>
        </w:tc>
      </w:tr>
      <w:tr w:rsidR="00B36581" w:rsidRPr="00B36581" w14:paraId="70BDEF77" w14:textId="77777777" w:rsidTr="00B36581">
        <w:tc>
          <w:tcPr>
            <w:tcW w:w="1951" w:type="dxa"/>
          </w:tcPr>
          <w:p w14:paraId="0E9F75E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167A669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0ECD284B" w14:textId="77777777" w:rsidTr="00B36581">
        <w:tc>
          <w:tcPr>
            <w:tcW w:w="1951" w:type="dxa"/>
          </w:tcPr>
          <w:p w14:paraId="41988EC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14AB684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občinskih redarjev</w:t>
            </w:r>
          </w:p>
        </w:tc>
      </w:tr>
      <w:tr w:rsidR="00B36581" w:rsidRPr="00B36581" w14:paraId="2BD6DD49" w14:textId="77777777" w:rsidTr="00B36581">
        <w:tc>
          <w:tcPr>
            <w:tcW w:w="1951" w:type="dxa"/>
          </w:tcPr>
          <w:p w14:paraId="6F8F824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6F87125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II.</w:t>
            </w:r>
          </w:p>
        </w:tc>
      </w:tr>
      <w:tr w:rsidR="00B36581" w:rsidRPr="00B36581" w14:paraId="309512BF" w14:textId="77777777" w:rsidTr="00B36581">
        <w:tc>
          <w:tcPr>
            <w:tcW w:w="1951" w:type="dxa"/>
          </w:tcPr>
          <w:p w14:paraId="6CF3F8F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C</w:t>
            </w:r>
          </w:p>
        </w:tc>
        <w:tc>
          <w:tcPr>
            <w:tcW w:w="7337" w:type="dxa"/>
            <w:gridSpan w:val="5"/>
          </w:tcPr>
          <w:p w14:paraId="66A3AF9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Plačna podskupina:   C2 </w:t>
            </w:r>
          </w:p>
        </w:tc>
      </w:tr>
      <w:tr w:rsidR="00B36581" w:rsidRPr="00B36581" w14:paraId="780E1283" w14:textId="77777777" w:rsidTr="00B36581">
        <w:tc>
          <w:tcPr>
            <w:tcW w:w="1951" w:type="dxa"/>
          </w:tcPr>
          <w:p w14:paraId="61FCF4C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4046D2B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VII/1</w:t>
            </w:r>
          </w:p>
        </w:tc>
      </w:tr>
      <w:tr w:rsidR="00B36581" w:rsidRPr="00B36581" w14:paraId="79427325" w14:textId="77777777" w:rsidTr="00B36581">
        <w:tc>
          <w:tcPr>
            <w:tcW w:w="1951" w:type="dxa"/>
          </w:tcPr>
          <w:p w14:paraId="4EE9249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612DE8E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394CF8A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58EB04F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svetovalec I:  37-43</w:t>
            </w:r>
          </w:p>
          <w:p w14:paraId="4B2B493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svetovalec II: 35-40</w:t>
            </w:r>
          </w:p>
          <w:p w14:paraId="56A4544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svetovalec III: 33-38</w:t>
            </w:r>
          </w:p>
        </w:tc>
      </w:tr>
      <w:tr w:rsidR="00B36581" w:rsidRPr="00B36581" w14:paraId="1DDA256D" w14:textId="77777777" w:rsidTr="00B36581">
        <w:tc>
          <w:tcPr>
            <w:tcW w:w="1951" w:type="dxa"/>
          </w:tcPr>
          <w:p w14:paraId="0548519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426F178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3AE556D4"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preizkus znanja za vodenje in odločanje v </w:t>
            </w:r>
            <w:proofErr w:type="spellStart"/>
            <w:r w:rsidRPr="00B36581">
              <w:rPr>
                <w:rFonts w:ascii="Arial" w:eastAsia="Times New Roman" w:hAnsi="Arial" w:cs="Arial"/>
                <w:color w:val="000000"/>
                <w:sz w:val="18"/>
                <w:szCs w:val="18"/>
                <w:lang w:eastAsia="sl-SI"/>
              </w:rPr>
              <w:t>prekrškovnem</w:t>
            </w:r>
            <w:proofErr w:type="spellEnd"/>
            <w:r w:rsidRPr="00B36581">
              <w:rPr>
                <w:rFonts w:ascii="Arial" w:eastAsia="Times New Roman" w:hAnsi="Arial" w:cs="Arial"/>
                <w:color w:val="000000"/>
                <w:sz w:val="18"/>
                <w:szCs w:val="18"/>
                <w:lang w:eastAsia="sl-SI"/>
              </w:rPr>
              <w:t xml:space="preserve"> postopku </w:t>
            </w:r>
          </w:p>
          <w:p w14:paraId="0B40C7E1"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strokovni izpit iz upravnega postopka </w:t>
            </w:r>
          </w:p>
          <w:p w14:paraId="4F40B371"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preizkus znanja za opravljanje nalog občinskega </w:t>
            </w:r>
            <w:r w:rsidRPr="00B36581">
              <w:rPr>
                <w:rFonts w:ascii="Arial" w:eastAsia="Times New Roman" w:hAnsi="Arial" w:cs="Arial"/>
                <w:color w:val="000000"/>
                <w:spacing w:val="-1"/>
                <w:sz w:val="18"/>
                <w:szCs w:val="18"/>
                <w:lang w:eastAsia="sl-SI"/>
              </w:rPr>
              <w:t>redarstva in uporabo pooblastil občinskega redarja</w:t>
            </w:r>
          </w:p>
          <w:p w14:paraId="0030D271"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obvezno usposabljanje za imenovanje v naziv </w:t>
            </w:r>
          </w:p>
          <w:p w14:paraId="6C05EB1A"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znanje uradnega jezika </w:t>
            </w:r>
          </w:p>
          <w:p w14:paraId="3A192B2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višja raven znanja italijanskega jezika</w:t>
            </w:r>
          </w:p>
          <w:p w14:paraId="729A206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vozniški izpit B kategorije</w:t>
            </w:r>
          </w:p>
        </w:tc>
      </w:tr>
      <w:tr w:rsidR="00B36581" w:rsidRPr="00B36581" w14:paraId="16A59A33" w14:textId="77777777" w:rsidTr="00B36581">
        <w:tc>
          <w:tcPr>
            <w:tcW w:w="1951" w:type="dxa"/>
          </w:tcPr>
          <w:p w14:paraId="54DA92F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Dodatki k </w:t>
            </w:r>
          </w:p>
          <w:p w14:paraId="604451A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osnovni plači</w:t>
            </w:r>
          </w:p>
        </w:tc>
        <w:tc>
          <w:tcPr>
            <w:tcW w:w="7337" w:type="dxa"/>
            <w:gridSpan w:val="5"/>
          </w:tcPr>
          <w:p w14:paraId="37FCC07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delovno dobo v višini 0,33% (35. člen KPJS)</w:t>
            </w:r>
          </w:p>
          <w:p w14:paraId="7671794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dvojezičnost v višini 6% osnovne plače (28. člen ZSPJS)</w:t>
            </w:r>
          </w:p>
          <w:p w14:paraId="7A46EBB6"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w:t>
            </w:r>
            <w:r w:rsidRPr="00B36581">
              <w:rPr>
                <w:rFonts w:ascii="Arial" w:eastAsia="Times New Roman" w:hAnsi="Arial" w:cs="Arial"/>
                <w:color w:val="000000"/>
                <w:spacing w:val="-1"/>
                <w:sz w:val="18"/>
                <w:szCs w:val="18"/>
                <w:lang w:eastAsia="sl-SI"/>
              </w:rPr>
              <w:t xml:space="preserve">dodatek za izmensko delo v popoldanski izmeni oziroma za redno delo v popoldanskem času na podlagi </w:t>
            </w:r>
            <w:r w:rsidRPr="00B36581">
              <w:rPr>
                <w:rFonts w:ascii="Arial" w:eastAsia="Times New Roman" w:hAnsi="Arial" w:cs="Arial"/>
                <w:color w:val="000000"/>
                <w:spacing w:val="1"/>
                <w:sz w:val="18"/>
                <w:szCs w:val="18"/>
                <w:lang w:eastAsia="sl-SI"/>
              </w:rPr>
              <w:t xml:space="preserve">40. člen KPJS v višini 7 % urne postavke osnovne plače </w:t>
            </w:r>
            <w:r w:rsidRPr="00B36581">
              <w:rPr>
                <w:rFonts w:ascii="Arial" w:eastAsia="Times New Roman" w:hAnsi="Arial" w:cs="Arial"/>
                <w:color w:val="000000"/>
                <w:spacing w:val="-1"/>
                <w:sz w:val="18"/>
                <w:szCs w:val="18"/>
                <w:lang w:eastAsia="sl-SI"/>
              </w:rPr>
              <w:t xml:space="preserve">javnega uslužbenca. Dodatek se obračunava le za čas, ko </w:t>
            </w:r>
            <w:r w:rsidRPr="00B36581">
              <w:rPr>
                <w:rFonts w:ascii="Arial" w:eastAsia="Times New Roman" w:hAnsi="Arial" w:cs="Arial"/>
                <w:color w:val="000000"/>
                <w:sz w:val="18"/>
                <w:szCs w:val="18"/>
                <w:lang w:eastAsia="sl-SI"/>
              </w:rPr>
              <w:t xml:space="preserve">javni uslužbenec dela v teh pogojih. </w:t>
            </w:r>
          </w:p>
          <w:p w14:paraId="0DCDB19C"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noProof/>
                <w:color w:val="000000"/>
                <w:sz w:val="18"/>
                <w:szCs w:val="18"/>
                <w:lang w:eastAsia="sl-SI"/>
              </w:rPr>
            </w:pPr>
            <w:r w:rsidRPr="00B36581">
              <w:rPr>
                <w:rFonts w:ascii="Arial" w:eastAsia="Times New Roman" w:hAnsi="Arial" w:cs="Arial"/>
                <w:noProof/>
                <w:color w:val="000000"/>
                <w:sz w:val="18"/>
                <w:szCs w:val="18"/>
                <w:lang w:eastAsia="sl-SI"/>
              </w:rPr>
              <w:t xml:space="preserve">- dodatek za čas stalne pripravljenosti na podlagi 46. člen KPJS v višini 20% urne </w:t>
            </w:r>
            <w:r w:rsidRPr="00B36581">
              <w:rPr>
                <w:rFonts w:ascii="Arial" w:eastAsia="Times New Roman" w:hAnsi="Arial" w:cs="Arial"/>
                <w:noProof/>
                <w:color w:val="000000"/>
                <w:sz w:val="18"/>
                <w:szCs w:val="18"/>
                <w:lang w:eastAsia="sl-SI"/>
              </w:rPr>
              <w:lastRenderedPageBreak/>
              <w:t>postavke osnovne plače. Dodatek se obračunava le za čas, ko javni uslužbenec dela v teh pogojih. Javnemu uslužbencu se čas stalne pripravljenosti ne šteje v delovni čas.</w:t>
            </w:r>
          </w:p>
          <w:p w14:paraId="2723775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7886297D" w14:textId="77777777" w:rsidTr="00B36581">
        <w:tc>
          <w:tcPr>
            <w:tcW w:w="1951" w:type="dxa"/>
          </w:tcPr>
          <w:p w14:paraId="6A19515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Delovni čas</w:t>
            </w:r>
          </w:p>
        </w:tc>
        <w:tc>
          <w:tcPr>
            <w:tcW w:w="3119" w:type="dxa"/>
            <w:gridSpan w:val="3"/>
          </w:tcPr>
          <w:p w14:paraId="68528D5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4205EDF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2FA02AD8" w14:textId="77777777" w:rsidTr="00B36581">
        <w:trPr>
          <w:trHeight w:val="83"/>
        </w:trPr>
        <w:tc>
          <w:tcPr>
            <w:tcW w:w="1951" w:type="dxa"/>
            <w:vMerge w:val="restart"/>
          </w:tcPr>
          <w:p w14:paraId="4DF292A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6DF1D0D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DA</w:t>
            </w:r>
          </w:p>
        </w:tc>
        <w:tc>
          <w:tcPr>
            <w:tcW w:w="4218" w:type="dxa"/>
            <w:gridSpan w:val="2"/>
          </w:tcPr>
          <w:p w14:paraId="70E5815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06E539F3" w14:textId="77777777" w:rsidTr="00B36581">
        <w:trPr>
          <w:trHeight w:val="83"/>
        </w:trPr>
        <w:tc>
          <w:tcPr>
            <w:tcW w:w="1951" w:type="dxa"/>
            <w:vMerge/>
          </w:tcPr>
          <w:p w14:paraId="2E986F8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28FB0CF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422E57A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4FDF5209" w14:textId="77777777" w:rsidTr="00B36581">
        <w:trPr>
          <w:trHeight w:val="83"/>
        </w:trPr>
        <w:tc>
          <w:tcPr>
            <w:tcW w:w="1951" w:type="dxa"/>
            <w:vMerge/>
          </w:tcPr>
          <w:p w14:paraId="22ECCD1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7183919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w:t>
            </w:r>
          </w:p>
        </w:tc>
        <w:tc>
          <w:tcPr>
            <w:tcW w:w="4218" w:type="dxa"/>
            <w:gridSpan w:val="2"/>
          </w:tcPr>
          <w:p w14:paraId="5F7613B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DA</w:t>
            </w:r>
          </w:p>
        </w:tc>
      </w:tr>
      <w:tr w:rsidR="00B36581" w:rsidRPr="00B36581" w14:paraId="4398B18F" w14:textId="77777777" w:rsidTr="00B36581">
        <w:trPr>
          <w:trHeight w:val="83"/>
        </w:trPr>
        <w:tc>
          <w:tcPr>
            <w:tcW w:w="5070" w:type="dxa"/>
            <w:gridSpan w:val="4"/>
          </w:tcPr>
          <w:p w14:paraId="455AF51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6 mesecev</w:t>
            </w:r>
          </w:p>
        </w:tc>
        <w:tc>
          <w:tcPr>
            <w:tcW w:w="4218" w:type="dxa"/>
            <w:gridSpan w:val="2"/>
          </w:tcPr>
          <w:p w14:paraId="4D795AA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3 mesece</w:t>
            </w:r>
          </w:p>
        </w:tc>
      </w:tr>
      <w:tr w:rsidR="00B36581" w:rsidRPr="00B36581" w14:paraId="67B93213" w14:textId="77777777" w:rsidTr="00B36581">
        <w:trPr>
          <w:trHeight w:val="83"/>
        </w:trPr>
        <w:tc>
          <w:tcPr>
            <w:tcW w:w="9288" w:type="dxa"/>
            <w:gridSpan w:val="6"/>
          </w:tcPr>
          <w:p w14:paraId="53E0877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 IVR, IPT</w:t>
            </w:r>
          </w:p>
        </w:tc>
      </w:tr>
      <w:tr w:rsidR="00B36581" w:rsidRPr="00B36581" w14:paraId="48F54DEE" w14:textId="77777777" w:rsidTr="00B36581">
        <w:trPr>
          <w:trHeight w:val="83"/>
        </w:trPr>
        <w:tc>
          <w:tcPr>
            <w:tcW w:w="9288" w:type="dxa"/>
            <w:gridSpan w:val="6"/>
          </w:tcPr>
          <w:p w14:paraId="46C2E0F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3D3C2F7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Morebitna posebna pooblastila:  pooblastila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w:t>
            </w:r>
          </w:p>
        </w:tc>
      </w:tr>
      <w:tr w:rsidR="00B36581" w:rsidRPr="00B36581" w14:paraId="17607BAB" w14:textId="77777777" w:rsidTr="00B36581">
        <w:trPr>
          <w:trHeight w:val="83"/>
        </w:trPr>
        <w:tc>
          <w:tcPr>
            <w:tcW w:w="1951" w:type="dxa"/>
          </w:tcPr>
          <w:p w14:paraId="05BB86A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062A147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6D382C98" w14:textId="77777777" w:rsidTr="00B36581">
        <w:trPr>
          <w:trHeight w:val="83"/>
        </w:trPr>
        <w:tc>
          <w:tcPr>
            <w:tcW w:w="1951" w:type="dxa"/>
          </w:tcPr>
          <w:p w14:paraId="6B74FF7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0278BEB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bl>
    <w:p w14:paraId="1F13A814"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5023BE30"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color w:val="000000"/>
          <w:sz w:val="18"/>
          <w:szCs w:val="18"/>
          <w:lang w:eastAsia="sl-SI"/>
        </w:rPr>
      </w:pPr>
    </w:p>
    <w:p w14:paraId="064416C0"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color w:val="000000"/>
          <w:sz w:val="18"/>
          <w:szCs w:val="18"/>
          <w:lang w:eastAsia="sl-SI"/>
        </w:rPr>
        <w:t xml:space="preserve">Opis delovnega mesta </w:t>
      </w:r>
      <w:r w:rsidRPr="00B36581">
        <w:rPr>
          <w:rFonts w:ascii="Arial" w:eastAsia="Times New Roman" w:hAnsi="Arial" w:cs="Arial"/>
          <w:b/>
          <w:color w:val="000000"/>
          <w:sz w:val="18"/>
          <w:szCs w:val="18"/>
          <w:lang w:eastAsia="sl-SI"/>
        </w:rPr>
        <w:t>VIŠJI SVETOVALEC - VODJA OBČINSKIH REDARJEV</w:t>
      </w:r>
      <w:r w:rsidRPr="00B36581">
        <w:rPr>
          <w:rFonts w:ascii="Arial" w:eastAsia="Times New Roman" w:hAnsi="Arial" w:cs="Arial"/>
          <w:b/>
          <w:bCs/>
          <w:color w:val="000000"/>
          <w:spacing w:val="-2"/>
          <w:sz w:val="18"/>
          <w:szCs w:val="18"/>
          <w:lang w:eastAsia="sl-SI"/>
        </w:rPr>
        <w:t>:</w:t>
      </w:r>
    </w:p>
    <w:p w14:paraId="7D29790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vodenje, organiziranje in usklajevanje dela na področju občinske redarske službe</w:t>
      </w:r>
    </w:p>
    <w:p w14:paraId="3B14BAA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nadzor nad izvajanje zakonov, občinskih predpisov in ostalih predpisov iz pristojnosti občinske redarske službe</w:t>
      </w:r>
    </w:p>
    <w:p w14:paraId="2548E8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vodenje zahtevnih upravnih postopkov na I. stopnji</w:t>
      </w:r>
    </w:p>
    <w:p w14:paraId="791D245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neposredno izrekanje in izterjava denarnih kazni na kraju prekrška, izdajanj odredb v skladu z zakoni odloki</w:t>
      </w:r>
    </w:p>
    <w:p w14:paraId="6E07FFA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vodenje evidenc in priprava poročil s področja občinske redarske službe,</w:t>
      </w:r>
    </w:p>
    <w:p w14:paraId="43E8D3E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priprava in sodelovanje pri pripravi občinskih predpisov, gradiv ter drugih aktov z delovnega področja občinske redarske službe</w:t>
      </w:r>
    </w:p>
    <w:p w14:paraId="56175F4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vodenje postopkov in izvajanje ukrepov v skladu z zakonom o prekrških</w:t>
      </w:r>
    </w:p>
    <w:p w14:paraId="59AFE0E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sodelovanje pri pripravi in izvrševanju proračuna </w:t>
      </w:r>
    </w:p>
    <w:p w14:paraId="4B53757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izvajanje organizacijskih in administrativnih nalog s področja zaščite in reševanja </w:t>
      </w:r>
    </w:p>
    <w:p w14:paraId="5BCDA8D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opravljanje drugih nalog iste ali podobne zahtevnosti s področja občinskega redarstva</w:t>
      </w:r>
    </w:p>
    <w:p w14:paraId="7BD27DA4"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p w14:paraId="552AF85C"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FF0000"/>
          <w:spacing w:val="-2"/>
          <w:sz w:val="18"/>
          <w:szCs w:val="18"/>
          <w:lang w:eastAsia="sl-SI"/>
        </w:rPr>
      </w:pPr>
    </w:p>
    <w:p w14:paraId="6C86BDF5"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FF0000"/>
          <w:spacing w:val="-2"/>
          <w:sz w:val="18"/>
          <w:szCs w:val="18"/>
          <w:lang w:eastAsia="sl-SI"/>
        </w:rPr>
      </w:pPr>
    </w:p>
    <w:p w14:paraId="0832465C"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FF0000"/>
          <w:spacing w:val="-2"/>
          <w:sz w:val="18"/>
          <w:szCs w:val="18"/>
          <w:lang w:eastAsia="sl-SI"/>
        </w:rPr>
      </w:pPr>
    </w:p>
    <w:p w14:paraId="0BC1EFB2"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b/>
          <w:bCs/>
          <w:color w:val="000000"/>
          <w:spacing w:val="-2"/>
          <w:sz w:val="18"/>
          <w:szCs w:val="18"/>
          <w:lang w:eastAsia="sl-SI"/>
        </w:rPr>
        <w:t xml:space="preserve">71. Delovno mesto:  </w:t>
      </w:r>
      <w:r w:rsidRPr="00B36581">
        <w:rPr>
          <w:rFonts w:ascii="Arial" w:eastAsia="Times New Roman" w:hAnsi="Arial" w:cs="Arial"/>
          <w:b/>
          <w:color w:val="000000"/>
          <w:sz w:val="18"/>
          <w:szCs w:val="18"/>
          <w:lang w:eastAsia="sl-SI"/>
        </w:rPr>
        <w:t>VIŠJI NADZORNIK – OBČINSKI REDAR</w:t>
      </w:r>
    </w:p>
    <w:p w14:paraId="2A1542F4"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 xml:space="preserve">Šifra delovnega mesta: </w:t>
      </w:r>
      <w:r w:rsidRPr="00B36581">
        <w:rPr>
          <w:rFonts w:ascii="Arial" w:eastAsia="Times New Roman" w:hAnsi="Arial" w:cs="Arial"/>
          <w:color w:val="000000"/>
          <w:sz w:val="18"/>
          <w:szCs w:val="18"/>
          <w:lang w:eastAsia="sl-SI"/>
        </w:rPr>
        <w:t>C066006</w:t>
      </w:r>
    </w:p>
    <w:p w14:paraId="0CB64277"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Cs/>
          <w:color w:val="000000"/>
          <w:spacing w:val="-2"/>
          <w:sz w:val="18"/>
          <w:szCs w:val="18"/>
          <w:lang w:eastAsia="sl-SI"/>
        </w:rPr>
      </w:pPr>
      <w:r w:rsidRPr="00B36581">
        <w:rPr>
          <w:rFonts w:ascii="Arial" w:eastAsia="Times New Roman" w:hAnsi="Arial" w:cs="Arial"/>
          <w:bCs/>
          <w:color w:val="000000"/>
          <w:spacing w:val="-2"/>
          <w:sz w:val="18"/>
          <w:szCs w:val="18"/>
          <w:lang w:eastAsia="sl-SI"/>
        </w:rPr>
        <w:t>(uradniško delovno mesto)</w:t>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r>
      <w:r w:rsidRPr="00B36581">
        <w:rPr>
          <w:rFonts w:ascii="Arial" w:eastAsia="Times New Roman" w:hAnsi="Arial" w:cs="Arial"/>
          <w:bCs/>
          <w:color w:val="000000"/>
          <w:spacing w:val="-2"/>
          <w:sz w:val="18"/>
          <w:szCs w:val="18"/>
          <w:lang w:eastAsia="sl-SI"/>
        </w:rPr>
        <w:tab/>
        <w:t>Št. izvajalcev: 1</w:t>
      </w:r>
    </w:p>
    <w:p w14:paraId="47208F12"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2"/>
        <w:gridCol w:w="1134"/>
        <w:gridCol w:w="993"/>
        <w:gridCol w:w="1984"/>
        <w:gridCol w:w="2234"/>
      </w:tblGrid>
      <w:tr w:rsidR="00B36581" w:rsidRPr="00B36581" w14:paraId="59BA3305" w14:textId="77777777" w:rsidTr="00B36581">
        <w:tc>
          <w:tcPr>
            <w:tcW w:w="1951" w:type="dxa"/>
          </w:tcPr>
          <w:p w14:paraId="471D761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w:t>
            </w:r>
          </w:p>
        </w:tc>
        <w:tc>
          <w:tcPr>
            <w:tcW w:w="992" w:type="dxa"/>
          </w:tcPr>
          <w:p w14:paraId="50480DF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Stopnja </w:t>
            </w:r>
          </w:p>
          <w:p w14:paraId="774BE29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134" w:type="dxa"/>
          </w:tcPr>
          <w:p w14:paraId="3540A75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Šifra</w:t>
            </w:r>
          </w:p>
          <w:p w14:paraId="0C61022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993" w:type="dxa"/>
          </w:tcPr>
          <w:p w14:paraId="009BB56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roofErr w:type="spellStart"/>
            <w:r w:rsidRPr="00B36581">
              <w:rPr>
                <w:rFonts w:ascii="Arial" w:eastAsia="Times New Roman" w:hAnsi="Arial" w:cs="Arial"/>
                <w:color w:val="000000"/>
                <w:sz w:val="18"/>
                <w:szCs w:val="18"/>
                <w:lang w:eastAsia="sl-SI"/>
              </w:rPr>
              <w:t>Zap</w:t>
            </w:r>
            <w:proofErr w:type="spellEnd"/>
            <w:r w:rsidRPr="00B36581">
              <w:rPr>
                <w:rFonts w:ascii="Arial" w:eastAsia="Times New Roman" w:hAnsi="Arial" w:cs="Arial"/>
                <w:color w:val="000000"/>
                <w:sz w:val="18"/>
                <w:szCs w:val="18"/>
                <w:lang w:eastAsia="sl-SI"/>
              </w:rPr>
              <w:t xml:space="preserve">. št. </w:t>
            </w:r>
          </w:p>
          <w:p w14:paraId="708B359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naziva</w:t>
            </w:r>
          </w:p>
        </w:tc>
        <w:tc>
          <w:tcPr>
            <w:tcW w:w="1984" w:type="dxa"/>
          </w:tcPr>
          <w:p w14:paraId="2792CCE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Zahtevane delovne</w:t>
            </w:r>
          </w:p>
          <w:p w14:paraId="45CB750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izkušnje</w:t>
            </w:r>
          </w:p>
        </w:tc>
        <w:tc>
          <w:tcPr>
            <w:tcW w:w="2234" w:type="dxa"/>
          </w:tcPr>
          <w:p w14:paraId="2955C02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Plačni razred</w:t>
            </w:r>
          </w:p>
        </w:tc>
      </w:tr>
      <w:tr w:rsidR="00B36581" w:rsidRPr="00B36581" w14:paraId="11112F7D" w14:textId="77777777" w:rsidTr="00B36581">
        <w:tc>
          <w:tcPr>
            <w:tcW w:w="1951" w:type="dxa"/>
          </w:tcPr>
          <w:p w14:paraId="57443B4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NADZORNIK I</w:t>
            </w:r>
          </w:p>
        </w:tc>
        <w:tc>
          <w:tcPr>
            <w:tcW w:w="992" w:type="dxa"/>
          </w:tcPr>
          <w:p w14:paraId="6FA210C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w:t>
            </w:r>
          </w:p>
        </w:tc>
        <w:tc>
          <w:tcPr>
            <w:tcW w:w="1134" w:type="dxa"/>
          </w:tcPr>
          <w:p w14:paraId="376B0FF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C066006</w:t>
            </w:r>
          </w:p>
        </w:tc>
        <w:tc>
          <w:tcPr>
            <w:tcW w:w="993" w:type="dxa"/>
          </w:tcPr>
          <w:p w14:paraId="215056D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1</w:t>
            </w:r>
          </w:p>
        </w:tc>
        <w:tc>
          <w:tcPr>
            <w:tcW w:w="1984" w:type="dxa"/>
          </w:tcPr>
          <w:p w14:paraId="222137D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let 6 mesecev</w:t>
            </w:r>
          </w:p>
        </w:tc>
        <w:tc>
          <w:tcPr>
            <w:tcW w:w="2234" w:type="dxa"/>
          </w:tcPr>
          <w:p w14:paraId="6F68585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25</w:t>
            </w:r>
          </w:p>
        </w:tc>
      </w:tr>
      <w:tr w:rsidR="00B36581" w:rsidRPr="00B36581" w14:paraId="5498213C" w14:textId="77777777" w:rsidTr="00B36581">
        <w:tc>
          <w:tcPr>
            <w:tcW w:w="1951" w:type="dxa"/>
          </w:tcPr>
          <w:p w14:paraId="5B577EE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NADZORNIK II</w:t>
            </w:r>
          </w:p>
        </w:tc>
        <w:tc>
          <w:tcPr>
            <w:tcW w:w="992" w:type="dxa"/>
          </w:tcPr>
          <w:p w14:paraId="46ABB84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XI.</w:t>
            </w:r>
          </w:p>
        </w:tc>
        <w:tc>
          <w:tcPr>
            <w:tcW w:w="1134" w:type="dxa"/>
          </w:tcPr>
          <w:p w14:paraId="44CA937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C066006</w:t>
            </w:r>
          </w:p>
        </w:tc>
        <w:tc>
          <w:tcPr>
            <w:tcW w:w="993" w:type="dxa"/>
          </w:tcPr>
          <w:p w14:paraId="2A8894E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w:t>
            </w:r>
          </w:p>
        </w:tc>
        <w:tc>
          <w:tcPr>
            <w:tcW w:w="1984" w:type="dxa"/>
          </w:tcPr>
          <w:p w14:paraId="54C6074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3 leta 6 mesecev </w:t>
            </w:r>
          </w:p>
        </w:tc>
        <w:tc>
          <w:tcPr>
            <w:tcW w:w="2234" w:type="dxa"/>
          </w:tcPr>
          <w:p w14:paraId="4C1173E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24</w:t>
            </w:r>
          </w:p>
        </w:tc>
      </w:tr>
      <w:tr w:rsidR="00B36581" w:rsidRPr="00B36581" w14:paraId="394BE4FD" w14:textId="77777777" w:rsidTr="00B36581">
        <w:tc>
          <w:tcPr>
            <w:tcW w:w="1951" w:type="dxa"/>
          </w:tcPr>
          <w:p w14:paraId="6B3FDD1A"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6"/>
                <w:szCs w:val="16"/>
                <w:lang w:eastAsia="sl-SI"/>
              </w:rPr>
            </w:pPr>
            <w:r w:rsidRPr="00B36581">
              <w:rPr>
                <w:rFonts w:ascii="Arial" w:eastAsia="Times New Roman" w:hAnsi="Arial" w:cs="Arial"/>
                <w:color w:val="000000"/>
                <w:sz w:val="16"/>
                <w:szCs w:val="16"/>
                <w:lang w:eastAsia="sl-SI"/>
              </w:rPr>
              <w:t>VIŠJI NADZORNIK III</w:t>
            </w:r>
          </w:p>
        </w:tc>
        <w:tc>
          <w:tcPr>
            <w:tcW w:w="992" w:type="dxa"/>
          </w:tcPr>
          <w:p w14:paraId="0C12144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XII.</w:t>
            </w:r>
          </w:p>
        </w:tc>
        <w:tc>
          <w:tcPr>
            <w:tcW w:w="1134" w:type="dxa"/>
          </w:tcPr>
          <w:p w14:paraId="2CA0959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C066006</w:t>
            </w:r>
          </w:p>
        </w:tc>
        <w:tc>
          <w:tcPr>
            <w:tcW w:w="993" w:type="dxa"/>
          </w:tcPr>
          <w:p w14:paraId="2797019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3</w:t>
            </w:r>
          </w:p>
        </w:tc>
        <w:tc>
          <w:tcPr>
            <w:tcW w:w="1984" w:type="dxa"/>
          </w:tcPr>
          <w:p w14:paraId="6723F75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6 mesecev</w:t>
            </w:r>
          </w:p>
        </w:tc>
        <w:tc>
          <w:tcPr>
            <w:tcW w:w="2234" w:type="dxa"/>
          </w:tcPr>
          <w:p w14:paraId="69D55C8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23</w:t>
            </w:r>
          </w:p>
        </w:tc>
      </w:tr>
      <w:tr w:rsidR="00B36581" w:rsidRPr="00B36581" w14:paraId="24FC591B" w14:textId="77777777" w:rsidTr="00B36581">
        <w:tc>
          <w:tcPr>
            <w:tcW w:w="1951" w:type="dxa"/>
          </w:tcPr>
          <w:p w14:paraId="2F9C82F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Predpisana izobrazba:</w:t>
            </w:r>
          </w:p>
          <w:p w14:paraId="225A363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 raven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-SRV)</w:t>
            </w:r>
          </w:p>
          <w:p w14:paraId="79DFDEE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b/>
                <w:color w:val="000000"/>
                <w:sz w:val="16"/>
                <w:szCs w:val="16"/>
                <w:lang w:eastAsia="sl-SI"/>
              </w:rPr>
              <w:t>- področje (</w:t>
            </w:r>
            <w:proofErr w:type="spellStart"/>
            <w:r w:rsidRPr="00B36581">
              <w:rPr>
                <w:rFonts w:ascii="Arial" w:eastAsia="Times New Roman" w:hAnsi="Arial" w:cs="Arial"/>
                <w:b/>
                <w:color w:val="000000"/>
                <w:sz w:val="16"/>
                <w:szCs w:val="16"/>
                <w:lang w:eastAsia="sl-SI"/>
              </w:rPr>
              <w:t>Klasius</w:t>
            </w:r>
            <w:proofErr w:type="spellEnd"/>
            <w:r w:rsidRPr="00B36581">
              <w:rPr>
                <w:rFonts w:ascii="Arial" w:eastAsia="Times New Roman" w:hAnsi="Arial" w:cs="Arial"/>
                <w:b/>
                <w:color w:val="000000"/>
                <w:sz w:val="16"/>
                <w:szCs w:val="16"/>
                <w:lang w:eastAsia="sl-SI"/>
              </w:rPr>
              <w:t>-P)</w:t>
            </w:r>
          </w:p>
        </w:tc>
        <w:tc>
          <w:tcPr>
            <w:tcW w:w="7337" w:type="dxa"/>
            <w:gridSpan w:val="5"/>
          </w:tcPr>
          <w:p w14:paraId="1C776A3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Višja strokovna izobrazba oz. višješolska izobrazba (prejšnja)</w:t>
            </w:r>
          </w:p>
          <w:p w14:paraId="2C316950" w14:textId="77777777" w:rsidR="00B36581" w:rsidRPr="00B36581" w:rsidRDefault="00B36581" w:rsidP="00B36581">
            <w:pPr>
              <w:widowControl w:val="0"/>
              <w:tabs>
                <w:tab w:val="center" w:pos="2772"/>
              </w:tabs>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16101, 16102, 16204</w:t>
            </w:r>
            <w:r w:rsidRPr="00B36581">
              <w:rPr>
                <w:rFonts w:ascii="Arial" w:eastAsia="Times New Roman" w:hAnsi="Arial" w:cs="Arial"/>
                <w:b/>
                <w:color w:val="000000"/>
                <w:sz w:val="16"/>
                <w:szCs w:val="16"/>
                <w:lang w:eastAsia="sl-SI"/>
              </w:rPr>
              <w:tab/>
            </w:r>
          </w:p>
          <w:p w14:paraId="7EA1EC8A"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color w:val="000000"/>
                <w:sz w:val="16"/>
                <w:szCs w:val="16"/>
                <w:lang w:eastAsia="sl-SI"/>
              </w:rPr>
            </w:pPr>
            <w:r w:rsidRPr="00B36581">
              <w:rPr>
                <w:rFonts w:ascii="Arial" w:eastAsia="Times New Roman" w:hAnsi="Arial" w:cs="Arial"/>
                <w:b/>
                <w:color w:val="000000"/>
                <w:sz w:val="16"/>
                <w:szCs w:val="16"/>
                <w:lang w:eastAsia="sl-SI"/>
              </w:rPr>
              <w:t>31 - družbene vede, 34 - poslovne in upravne vede, 38 - pravne vede</w:t>
            </w:r>
          </w:p>
        </w:tc>
      </w:tr>
      <w:tr w:rsidR="00B36581" w:rsidRPr="00B36581" w14:paraId="66C6DA88" w14:textId="77777777" w:rsidTr="00B36581">
        <w:tc>
          <w:tcPr>
            <w:tcW w:w="1951" w:type="dxa"/>
          </w:tcPr>
          <w:p w14:paraId="7FF314B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Položaj: NE</w:t>
            </w:r>
          </w:p>
        </w:tc>
        <w:tc>
          <w:tcPr>
            <w:tcW w:w="7337" w:type="dxa"/>
            <w:gridSpan w:val="5"/>
          </w:tcPr>
          <w:p w14:paraId="2B6F456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Mandat: NE</w:t>
            </w:r>
          </w:p>
        </w:tc>
      </w:tr>
      <w:tr w:rsidR="00B36581" w:rsidRPr="00B36581" w14:paraId="594EEA19" w14:textId="77777777" w:rsidTr="00B36581">
        <w:tc>
          <w:tcPr>
            <w:tcW w:w="1951" w:type="dxa"/>
          </w:tcPr>
          <w:p w14:paraId="75BA8A3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Opis vodstvenih funkcij</w:t>
            </w:r>
          </w:p>
        </w:tc>
        <w:tc>
          <w:tcPr>
            <w:tcW w:w="7337" w:type="dxa"/>
            <w:gridSpan w:val="5"/>
          </w:tcPr>
          <w:p w14:paraId="1056498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r>
      <w:tr w:rsidR="00B36581" w:rsidRPr="00B36581" w14:paraId="78E2D152" w14:textId="77777777" w:rsidTr="00B36581">
        <w:tc>
          <w:tcPr>
            <w:tcW w:w="1951" w:type="dxa"/>
          </w:tcPr>
          <w:p w14:paraId="4377B42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Karierni razred</w:t>
            </w:r>
          </w:p>
        </w:tc>
        <w:tc>
          <w:tcPr>
            <w:tcW w:w="7337" w:type="dxa"/>
            <w:gridSpan w:val="5"/>
          </w:tcPr>
          <w:p w14:paraId="6247D5D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IV.</w:t>
            </w:r>
          </w:p>
        </w:tc>
      </w:tr>
      <w:tr w:rsidR="00B36581" w:rsidRPr="00B36581" w14:paraId="2FE4A4D5" w14:textId="77777777" w:rsidTr="00B36581">
        <w:tc>
          <w:tcPr>
            <w:tcW w:w="1951" w:type="dxa"/>
          </w:tcPr>
          <w:p w14:paraId="3085368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Plačna skupina:   C</w:t>
            </w:r>
          </w:p>
        </w:tc>
        <w:tc>
          <w:tcPr>
            <w:tcW w:w="7337" w:type="dxa"/>
            <w:gridSpan w:val="5"/>
          </w:tcPr>
          <w:p w14:paraId="018A40C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Plačna podskupina:   C6 </w:t>
            </w:r>
          </w:p>
        </w:tc>
      </w:tr>
      <w:tr w:rsidR="00B36581" w:rsidRPr="00B36581" w14:paraId="51AAE845" w14:textId="77777777" w:rsidTr="00B36581">
        <w:tc>
          <w:tcPr>
            <w:tcW w:w="1951" w:type="dxa"/>
          </w:tcPr>
          <w:p w14:paraId="7194473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Tarifni razred:    </w:t>
            </w:r>
          </w:p>
        </w:tc>
        <w:tc>
          <w:tcPr>
            <w:tcW w:w="7337" w:type="dxa"/>
            <w:gridSpan w:val="5"/>
          </w:tcPr>
          <w:p w14:paraId="607DB58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VI</w:t>
            </w:r>
          </w:p>
        </w:tc>
      </w:tr>
      <w:tr w:rsidR="00B36581" w:rsidRPr="00B36581" w14:paraId="531B1359" w14:textId="77777777" w:rsidTr="00B36581">
        <w:tc>
          <w:tcPr>
            <w:tcW w:w="1951" w:type="dxa"/>
          </w:tcPr>
          <w:p w14:paraId="249D772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Število možnih </w:t>
            </w:r>
          </w:p>
          <w:p w14:paraId="47F210ED"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napredovanj na </w:t>
            </w:r>
          </w:p>
          <w:p w14:paraId="2C803F8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delovnem mestu:</w:t>
            </w:r>
          </w:p>
        </w:tc>
        <w:tc>
          <w:tcPr>
            <w:tcW w:w="7337" w:type="dxa"/>
            <w:gridSpan w:val="5"/>
          </w:tcPr>
          <w:p w14:paraId="4F12A37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nadzornik I: 25-33</w:t>
            </w:r>
          </w:p>
          <w:p w14:paraId="1916029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nadzornik II: 24-29</w:t>
            </w:r>
          </w:p>
          <w:p w14:paraId="7C6F40E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višji nadzornik III: 23-28</w:t>
            </w:r>
          </w:p>
        </w:tc>
      </w:tr>
      <w:tr w:rsidR="00B36581" w:rsidRPr="00B36581" w14:paraId="6FA2ABA1" w14:textId="77777777" w:rsidTr="00B36581">
        <w:tc>
          <w:tcPr>
            <w:tcW w:w="1951" w:type="dxa"/>
          </w:tcPr>
          <w:p w14:paraId="50C2275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Posebni pogoji za </w:t>
            </w:r>
          </w:p>
          <w:p w14:paraId="436CA8B9"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zasedbo delovnega mesta</w:t>
            </w:r>
          </w:p>
        </w:tc>
        <w:tc>
          <w:tcPr>
            <w:tcW w:w="7337" w:type="dxa"/>
            <w:gridSpan w:val="5"/>
          </w:tcPr>
          <w:p w14:paraId="3A9192CE"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preizkus znanja za vodenje in odločanje v </w:t>
            </w:r>
            <w:proofErr w:type="spellStart"/>
            <w:r w:rsidRPr="00B36581">
              <w:rPr>
                <w:rFonts w:ascii="Arial" w:eastAsia="Times New Roman" w:hAnsi="Arial" w:cs="Arial"/>
                <w:color w:val="000000"/>
                <w:sz w:val="18"/>
                <w:szCs w:val="18"/>
                <w:lang w:eastAsia="sl-SI"/>
              </w:rPr>
              <w:t>prekrškovnem</w:t>
            </w:r>
            <w:proofErr w:type="spellEnd"/>
            <w:r w:rsidRPr="00B36581">
              <w:rPr>
                <w:rFonts w:ascii="Arial" w:eastAsia="Times New Roman" w:hAnsi="Arial" w:cs="Arial"/>
                <w:color w:val="000000"/>
                <w:sz w:val="18"/>
                <w:szCs w:val="18"/>
                <w:lang w:eastAsia="sl-SI"/>
              </w:rPr>
              <w:t xml:space="preserve"> postopku </w:t>
            </w:r>
          </w:p>
          <w:p w14:paraId="7DB9BB41"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preizkus znanja za opravljanje nalog občinskega </w:t>
            </w:r>
            <w:r w:rsidRPr="00B36581">
              <w:rPr>
                <w:rFonts w:ascii="Arial" w:eastAsia="Times New Roman" w:hAnsi="Arial" w:cs="Arial"/>
                <w:color w:val="000000"/>
                <w:spacing w:val="-1"/>
                <w:sz w:val="18"/>
                <w:szCs w:val="18"/>
                <w:lang w:eastAsia="sl-SI"/>
              </w:rPr>
              <w:t>redarstva in uporabo pooblastil občinskega redarja</w:t>
            </w:r>
            <w:r w:rsidRPr="00B36581">
              <w:rPr>
                <w:rFonts w:ascii="Arial" w:eastAsia="Times New Roman" w:hAnsi="Arial" w:cs="Arial"/>
                <w:color w:val="000000"/>
                <w:sz w:val="18"/>
                <w:szCs w:val="18"/>
                <w:lang w:eastAsia="sl-SI"/>
              </w:rPr>
              <w:t xml:space="preserve"> </w:t>
            </w:r>
          </w:p>
          <w:p w14:paraId="5951A552"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obvezno usposabljanje za imenovanje v naziv </w:t>
            </w:r>
          </w:p>
          <w:p w14:paraId="2C402C9B" w14:textId="77777777" w:rsidR="00B36581" w:rsidRPr="00B36581" w:rsidRDefault="00B36581" w:rsidP="00B36581">
            <w:pPr>
              <w:widowControl w:val="0"/>
              <w:shd w:val="clear" w:color="auto" w:fill="FFFFFF"/>
              <w:autoSpaceDE w:val="0"/>
              <w:autoSpaceDN w:val="0"/>
              <w:adjustRightInd w:val="0"/>
              <w:spacing w:after="0" w:line="240" w:lineRule="auto"/>
              <w:ind w:right="125"/>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znanje uradnega jezika </w:t>
            </w:r>
          </w:p>
          <w:p w14:paraId="34FC0CC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višja raven znanja italijanščine</w:t>
            </w:r>
          </w:p>
          <w:p w14:paraId="4482F94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vozniški izpit B kategorije</w:t>
            </w:r>
          </w:p>
        </w:tc>
      </w:tr>
      <w:tr w:rsidR="00B36581" w:rsidRPr="00B36581" w14:paraId="36446781" w14:textId="77777777" w:rsidTr="00B36581">
        <w:tc>
          <w:tcPr>
            <w:tcW w:w="1951" w:type="dxa"/>
          </w:tcPr>
          <w:p w14:paraId="4E9F2338"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Dodatki k </w:t>
            </w:r>
          </w:p>
          <w:p w14:paraId="4A16EC3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osnovni plači</w:t>
            </w:r>
          </w:p>
        </w:tc>
        <w:tc>
          <w:tcPr>
            <w:tcW w:w="7337" w:type="dxa"/>
            <w:gridSpan w:val="5"/>
          </w:tcPr>
          <w:p w14:paraId="6C6FED43"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delovno dobo v višini 0,33% (35. člen KPJS)</w:t>
            </w:r>
          </w:p>
          <w:p w14:paraId="1CEE1EE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dodatek za dvojezičnost v višini 6% osnovne plače (28. člen ZSPJS)</w:t>
            </w:r>
          </w:p>
          <w:p w14:paraId="76242542"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 </w:t>
            </w:r>
            <w:r w:rsidRPr="00B36581">
              <w:rPr>
                <w:rFonts w:ascii="Arial" w:eastAsia="Times New Roman" w:hAnsi="Arial" w:cs="Arial"/>
                <w:color w:val="000000"/>
                <w:spacing w:val="-1"/>
                <w:sz w:val="18"/>
                <w:szCs w:val="18"/>
                <w:lang w:eastAsia="sl-SI"/>
              </w:rPr>
              <w:t xml:space="preserve">dodatek za izmensko delo v popoldanski izmeni oziroma za redno delo v popoldanskem </w:t>
            </w:r>
            <w:r w:rsidRPr="00B36581">
              <w:rPr>
                <w:rFonts w:ascii="Arial" w:eastAsia="Times New Roman" w:hAnsi="Arial" w:cs="Arial"/>
                <w:color w:val="000000"/>
                <w:spacing w:val="-1"/>
                <w:sz w:val="18"/>
                <w:szCs w:val="18"/>
                <w:lang w:eastAsia="sl-SI"/>
              </w:rPr>
              <w:lastRenderedPageBreak/>
              <w:t xml:space="preserve">času na podlagi </w:t>
            </w:r>
            <w:r w:rsidRPr="00B36581">
              <w:rPr>
                <w:rFonts w:ascii="Arial" w:eastAsia="Times New Roman" w:hAnsi="Arial" w:cs="Arial"/>
                <w:color w:val="000000"/>
                <w:spacing w:val="1"/>
                <w:sz w:val="18"/>
                <w:szCs w:val="18"/>
                <w:lang w:eastAsia="sl-SI"/>
              </w:rPr>
              <w:t xml:space="preserve">40. člen KPJS v višini 7 % urne postavke osnovne plače </w:t>
            </w:r>
            <w:r w:rsidRPr="00B36581">
              <w:rPr>
                <w:rFonts w:ascii="Arial" w:eastAsia="Times New Roman" w:hAnsi="Arial" w:cs="Arial"/>
                <w:color w:val="000000"/>
                <w:spacing w:val="-1"/>
                <w:sz w:val="18"/>
                <w:szCs w:val="18"/>
                <w:lang w:eastAsia="sl-SI"/>
              </w:rPr>
              <w:t xml:space="preserve">javnega uslužbenca. Dodatek se obračunava le za čas, ko </w:t>
            </w:r>
            <w:r w:rsidRPr="00B36581">
              <w:rPr>
                <w:rFonts w:ascii="Arial" w:eastAsia="Times New Roman" w:hAnsi="Arial" w:cs="Arial"/>
                <w:color w:val="000000"/>
                <w:sz w:val="18"/>
                <w:szCs w:val="18"/>
                <w:lang w:eastAsia="sl-SI"/>
              </w:rPr>
              <w:t xml:space="preserve">javni uslužbenec dela v teh pogojih. </w:t>
            </w:r>
          </w:p>
          <w:p w14:paraId="63B64EA9" w14:textId="77777777" w:rsidR="00B36581" w:rsidRPr="00B36581" w:rsidRDefault="00B36581" w:rsidP="00B36581">
            <w:pPr>
              <w:widowControl w:val="0"/>
              <w:shd w:val="clear" w:color="auto" w:fill="FFFFFF"/>
              <w:autoSpaceDE w:val="0"/>
              <w:autoSpaceDN w:val="0"/>
              <w:adjustRightInd w:val="0"/>
              <w:spacing w:after="0" w:line="240" w:lineRule="auto"/>
              <w:ind w:right="28"/>
              <w:rPr>
                <w:rFonts w:ascii="Arial" w:eastAsia="Times New Roman" w:hAnsi="Arial" w:cs="Arial"/>
                <w:noProof/>
                <w:color w:val="000000"/>
                <w:sz w:val="18"/>
                <w:szCs w:val="18"/>
                <w:lang w:eastAsia="sl-SI"/>
              </w:rPr>
            </w:pPr>
            <w:r w:rsidRPr="00B36581">
              <w:rPr>
                <w:rFonts w:ascii="Arial" w:eastAsia="Times New Roman" w:hAnsi="Arial" w:cs="Arial"/>
                <w:noProof/>
                <w:color w:val="000000"/>
                <w:sz w:val="18"/>
                <w:szCs w:val="18"/>
                <w:lang w:eastAsia="sl-SI"/>
              </w:rPr>
              <w:t>- dodatek za čas stalne pripravljenosti na podlagi 46. člen KPJS v višini 20% urne postavke osnovne plače. Dodatek se obračunava le za čas, ko javni uslužbenec dela v teh pogojih. Javnemu uslužbencu se čas stalne pripravljenosti ne šteje v delovni čas.</w:t>
            </w:r>
          </w:p>
          <w:p w14:paraId="63F482A2"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dodatki v skladu z zakonodajo na področju javnega sektorja</w:t>
            </w:r>
          </w:p>
        </w:tc>
      </w:tr>
      <w:tr w:rsidR="00B36581" w:rsidRPr="00B36581" w14:paraId="22AF6C4D" w14:textId="77777777" w:rsidTr="00B36581">
        <w:tc>
          <w:tcPr>
            <w:tcW w:w="1951" w:type="dxa"/>
          </w:tcPr>
          <w:p w14:paraId="794393D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lastRenderedPageBreak/>
              <w:t>Delovni čas</w:t>
            </w:r>
          </w:p>
        </w:tc>
        <w:tc>
          <w:tcPr>
            <w:tcW w:w="3119" w:type="dxa"/>
            <w:gridSpan w:val="3"/>
          </w:tcPr>
          <w:p w14:paraId="308C2A2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Polni 40 urni delovni čas: DA</w:t>
            </w:r>
          </w:p>
        </w:tc>
        <w:tc>
          <w:tcPr>
            <w:tcW w:w="4218" w:type="dxa"/>
            <w:gridSpan w:val="2"/>
          </w:tcPr>
          <w:p w14:paraId="0C39DBBC"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Skrajšan 20 urni delovni čas: /</w:t>
            </w:r>
          </w:p>
        </w:tc>
      </w:tr>
      <w:tr w:rsidR="00B36581" w:rsidRPr="00B36581" w14:paraId="7823A52B" w14:textId="77777777" w:rsidTr="00B36581">
        <w:trPr>
          <w:trHeight w:val="83"/>
        </w:trPr>
        <w:tc>
          <w:tcPr>
            <w:tcW w:w="1951" w:type="dxa"/>
            <w:vMerge w:val="restart"/>
          </w:tcPr>
          <w:p w14:paraId="3EDA97D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POSEBNOSTI DELOVNEGA ČASA</w:t>
            </w:r>
          </w:p>
        </w:tc>
        <w:tc>
          <w:tcPr>
            <w:tcW w:w="3119" w:type="dxa"/>
            <w:gridSpan w:val="3"/>
          </w:tcPr>
          <w:p w14:paraId="63010DF1"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Delo v izmeni: DA</w:t>
            </w:r>
          </w:p>
        </w:tc>
        <w:tc>
          <w:tcPr>
            <w:tcW w:w="4218" w:type="dxa"/>
            <w:gridSpan w:val="2"/>
          </w:tcPr>
          <w:p w14:paraId="3A80BEC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Deljen delovni čas:   /</w:t>
            </w:r>
          </w:p>
        </w:tc>
      </w:tr>
      <w:tr w:rsidR="00B36581" w:rsidRPr="00B36581" w14:paraId="0AF94983" w14:textId="77777777" w:rsidTr="00B36581">
        <w:trPr>
          <w:trHeight w:val="83"/>
        </w:trPr>
        <w:tc>
          <w:tcPr>
            <w:tcW w:w="1951" w:type="dxa"/>
            <w:vMerge/>
          </w:tcPr>
          <w:p w14:paraId="0A844A6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1026F490"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Prerazporejen delovni čas:  /</w:t>
            </w:r>
          </w:p>
        </w:tc>
        <w:tc>
          <w:tcPr>
            <w:tcW w:w="4218" w:type="dxa"/>
            <w:gridSpan w:val="2"/>
          </w:tcPr>
          <w:p w14:paraId="4180F30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Občasno izven rednega delovnega časa:  DA</w:t>
            </w:r>
          </w:p>
        </w:tc>
      </w:tr>
      <w:tr w:rsidR="00B36581" w:rsidRPr="00B36581" w14:paraId="2AE9F0F0" w14:textId="77777777" w:rsidTr="00B36581">
        <w:trPr>
          <w:trHeight w:val="83"/>
        </w:trPr>
        <w:tc>
          <w:tcPr>
            <w:tcW w:w="1951" w:type="dxa"/>
            <w:vMerge/>
          </w:tcPr>
          <w:p w14:paraId="1885EFDF"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p>
        </w:tc>
        <w:tc>
          <w:tcPr>
            <w:tcW w:w="3119" w:type="dxa"/>
            <w:gridSpan w:val="3"/>
          </w:tcPr>
          <w:p w14:paraId="65500A3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Protokolarne obveznosti izven rednega delovnega časa: /</w:t>
            </w:r>
          </w:p>
        </w:tc>
        <w:tc>
          <w:tcPr>
            <w:tcW w:w="4218" w:type="dxa"/>
            <w:gridSpan w:val="2"/>
          </w:tcPr>
          <w:p w14:paraId="4AA4AF6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Udeležba na sejah organov občine in sestankih izven rednega delovnega časa: /</w:t>
            </w:r>
          </w:p>
        </w:tc>
      </w:tr>
      <w:tr w:rsidR="00B36581" w:rsidRPr="00B36581" w14:paraId="117E90EE" w14:textId="77777777" w:rsidTr="00B36581">
        <w:trPr>
          <w:trHeight w:val="83"/>
        </w:trPr>
        <w:tc>
          <w:tcPr>
            <w:tcW w:w="5070" w:type="dxa"/>
            <w:gridSpan w:val="4"/>
          </w:tcPr>
          <w:p w14:paraId="6BCCFDF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Poskusno delo:  4 mesece</w:t>
            </w:r>
          </w:p>
        </w:tc>
        <w:tc>
          <w:tcPr>
            <w:tcW w:w="4218" w:type="dxa"/>
            <w:gridSpan w:val="2"/>
          </w:tcPr>
          <w:p w14:paraId="3237608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Odpovedni rok: 1 mesec</w:t>
            </w:r>
          </w:p>
        </w:tc>
      </w:tr>
      <w:tr w:rsidR="00B36581" w:rsidRPr="00B36581" w14:paraId="48FFE22D" w14:textId="77777777" w:rsidTr="00B36581">
        <w:trPr>
          <w:trHeight w:val="83"/>
        </w:trPr>
        <w:tc>
          <w:tcPr>
            <w:tcW w:w="9288" w:type="dxa"/>
            <w:gridSpan w:val="6"/>
          </w:tcPr>
          <w:p w14:paraId="3F8AC04B"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Vrsta tipičnega delovnega mesta po varnosti in zdravju pri delu:  SVP, IVR</w:t>
            </w:r>
          </w:p>
        </w:tc>
      </w:tr>
      <w:tr w:rsidR="00B36581" w:rsidRPr="00B36581" w14:paraId="5A75FD0A" w14:textId="77777777" w:rsidTr="00B36581">
        <w:trPr>
          <w:trHeight w:val="83"/>
        </w:trPr>
        <w:tc>
          <w:tcPr>
            <w:tcW w:w="9288" w:type="dxa"/>
            <w:gridSpan w:val="6"/>
          </w:tcPr>
          <w:p w14:paraId="1B94A58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Pooblastilo za dostop do tajnih podatkov:   NE</w:t>
            </w:r>
          </w:p>
          <w:p w14:paraId="309EE2F7"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Morebitna posebna pooblastila:  pooblastila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w:t>
            </w:r>
          </w:p>
        </w:tc>
      </w:tr>
      <w:tr w:rsidR="00B36581" w:rsidRPr="00B36581" w14:paraId="19FE0068" w14:textId="77777777" w:rsidTr="00B36581">
        <w:trPr>
          <w:trHeight w:val="83"/>
        </w:trPr>
        <w:tc>
          <w:tcPr>
            <w:tcW w:w="1951" w:type="dxa"/>
          </w:tcPr>
          <w:p w14:paraId="7B794444"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Odgovornost za delo</w:t>
            </w:r>
          </w:p>
        </w:tc>
        <w:tc>
          <w:tcPr>
            <w:tcW w:w="7337" w:type="dxa"/>
            <w:gridSpan w:val="5"/>
          </w:tcPr>
          <w:p w14:paraId="763CEA8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zakonitost poslovanja na svojem delovnem mestu, varovanje osebnih in poslovnih podatkov, racionalna poraba proračunskih sredstev, točnost, natančnost, vestnost in odgovornost pri delu</w:t>
            </w:r>
          </w:p>
        </w:tc>
      </w:tr>
      <w:tr w:rsidR="00B36581" w:rsidRPr="00B36581" w14:paraId="5F22AB13" w14:textId="77777777" w:rsidTr="00B36581">
        <w:trPr>
          <w:trHeight w:val="83"/>
        </w:trPr>
        <w:tc>
          <w:tcPr>
            <w:tcW w:w="1951" w:type="dxa"/>
          </w:tcPr>
          <w:p w14:paraId="406254A5"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Osnove za delo</w:t>
            </w:r>
          </w:p>
        </w:tc>
        <w:tc>
          <w:tcPr>
            <w:tcW w:w="7337" w:type="dxa"/>
            <w:gridSpan w:val="5"/>
          </w:tcPr>
          <w:p w14:paraId="175626FE"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zakonodaja, splošni in posamični akti občinskega sveta in župana, proračun, odločitve in navodila župana, plan dela občinske uprave, pogodbe</w:t>
            </w:r>
          </w:p>
        </w:tc>
      </w:tr>
      <w:tr w:rsidR="00B36581" w:rsidRPr="00B36581" w14:paraId="24CB8BAC" w14:textId="77777777" w:rsidTr="00B36581">
        <w:trPr>
          <w:trHeight w:val="818"/>
        </w:trPr>
        <w:tc>
          <w:tcPr>
            <w:tcW w:w="9288" w:type="dxa"/>
            <w:gridSpan w:val="6"/>
          </w:tcPr>
          <w:p w14:paraId="5009D8B6" w14:textId="77777777" w:rsidR="00B36581" w:rsidRPr="00B36581" w:rsidRDefault="00B36581" w:rsidP="00B36581">
            <w:pPr>
              <w:widowControl w:val="0"/>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Opomba: na delovnem mestu se opravljajo naloge, ki ustrezajo opisu delovnih mest različne stopnje zahtevnosti: delovnega mesta višji nadzornik v deležu 51% in delovnega mesta občinski redar v deležu 49% (kombinirano delovno mesto, v skladu s tretjim odstavkom 44. člena Uredbe o notranji organizaciji, sistemizaciji, delovnih mestih in nazivih v organih javne uprave in v pravosodnih organih).</w:t>
            </w:r>
          </w:p>
        </w:tc>
      </w:tr>
    </w:tbl>
    <w:p w14:paraId="2FB9F8E3"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24"/>
          <w:szCs w:val="24"/>
          <w:lang w:eastAsia="sl-SI"/>
        </w:rPr>
      </w:pPr>
    </w:p>
    <w:p w14:paraId="0C8DE72C" w14:textId="77777777" w:rsidR="00B36581" w:rsidRPr="00B36581" w:rsidRDefault="00B36581" w:rsidP="00B36581">
      <w:pPr>
        <w:widowControl w:val="0"/>
        <w:shd w:val="clear" w:color="auto" w:fill="FFFFFF"/>
        <w:autoSpaceDE w:val="0"/>
        <w:autoSpaceDN w:val="0"/>
        <w:adjustRightInd w:val="0"/>
        <w:spacing w:after="0" w:line="240" w:lineRule="auto"/>
        <w:rPr>
          <w:rFonts w:ascii="Arial" w:eastAsia="Times New Roman" w:hAnsi="Arial" w:cs="Arial"/>
          <w:b/>
          <w:bCs/>
          <w:color w:val="000000"/>
          <w:spacing w:val="-2"/>
          <w:sz w:val="18"/>
          <w:szCs w:val="18"/>
          <w:lang w:eastAsia="sl-SI"/>
        </w:rPr>
      </w:pPr>
      <w:r w:rsidRPr="00B36581">
        <w:rPr>
          <w:rFonts w:ascii="Arial" w:eastAsia="Times New Roman" w:hAnsi="Arial" w:cs="Arial"/>
          <w:color w:val="000000"/>
          <w:sz w:val="18"/>
          <w:szCs w:val="18"/>
          <w:lang w:eastAsia="sl-SI"/>
        </w:rPr>
        <w:t xml:space="preserve">Opis delovnega mesta </w:t>
      </w:r>
      <w:r w:rsidRPr="00B36581">
        <w:rPr>
          <w:rFonts w:ascii="Arial" w:eastAsia="Times New Roman" w:hAnsi="Arial" w:cs="Arial"/>
          <w:b/>
          <w:color w:val="000000"/>
          <w:sz w:val="18"/>
          <w:szCs w:val="18"/>
          <w:lang w:eastAsia="sl-SI"/>
        </w:rPr>
        <w:t>VIŠJI NADZORNIK – OBČINSKI REDAR</w:t>
      </w:r>
      <w:r w:rsidRPr="00B36581">
        <w:rPr>
          <w:rFonts w:ascii="Arial" w:eastAsia="Times New Roman" w:hAnsi="Arial" w:cs="Arial"/>
          <w:b/>
          <w:bCs/>
          <w:color w:val="000000"/>
          <w:spacing w:val="-2"/>
          <w:sz w:val="18"/>
          <w:szCs w:val="18"/>
          <w:lang w:eastAsia="sl-SI"/>
        </w:rPr>
        <w:t>:</w:t>
      </w:r>
    </w:p>
    <w:p w14:paraId="3AEA3A22" w14:textId="77777777" w:rsidR="00B36581" w:rsidRPr="00B36581" w:rsidRDefault="00B36581" w:rsidP="00B9630B">
      <w:pPr>
        <w:widowControl w:val="0"/>
        <w:numPr>
          <w:ilvl w:val="0"/>
          <w:numId w:val="59"/>
        </w:numPr>
        <w:tabs>
          <w:tab w:val="left" w:pos="-252"/>
        </w:tabs>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opravljanje zahtevnejših upravnih nalog;</w:t>
      </w:r>
    </w:p>
    <w:p w14:paraId="46C4F834"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nadzorstvo na podlagi občinskih odlokov in področne zakonodaje</w:t>
      </w:r>
    </w:p>
    <w:p w14:paraId="0D72B22B"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načrtovanje nadzorov in preventivnih akcij</w:t>
      </w:r>
    </w:p>
    <w:p w14:paraId="0429D5D8"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opozarjanje na kršitve in izvajanje nalog </w:t>
      </w:r>
      <w:proofErr w:type="spellStart"/>
      <w:r w:rsidRPr="00B36581">
        <w:rPr>
          <w:rFonts w:ascii="Arial" w:eastAsia="Times New Roman" w:hAnsi="Arial" w:cs="Arial"/>
          <w:color w:val="000000"/>
          <w:sz w:val="18"/>
          <w:szCs w:val="18"/>
          <w:lang w:eastAsia="sl-SI"/>
        </w:rPr>
        <w:t>prekrškovnega</w:t>
      </w:r>
      <w:proofErr w:type="spellEnd"/>
      <w:r w:rsidRPr="00B36581">
        <w:rPr>
          <w:rFonts w:ascii="Arial" w:eastAsia="Times New Roman" w:hAnsi="Arial" w:cs="Arial"/>
          <w:color w:val="000000"/>
          <w:sz w:val="18"/>
          <w:szCs w:val="18"/>
          <w:lang w:eastAsia="sl-SI"/>
        </w:rPr>
        <w:t xml:space="preserve"> organa ter izrekanje predpisanih glob</w:t>
      </w:r>
    </w:p>
    <w:p w14:paraId="53FD781D"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odločanje v hitrem </w:t>
      </w:r>
      <w:proofErr w:type="spellStart"/>
      <w:r w:rsidRPr="00B36581">
        <w:rPr>
          <w:rFonts w:ascii="Arial" w:eastAsia="Times New Roman" w:hAnsi="Arial" w:cs="Arial"/>
          <w:color w:val="000000"/>
          <w:sz w:val="18"/>
          <w:szCs w:val="18"/>
          <w:lang w:eastAsia="sl-SI"/>
        </w:rPr>
        <w:t>prekrškovnem</w:t>
      </w:r>
      <w:proofErr w:type="spellEnd"/>
      <w:r w:rsidRPr="00B36581">
        <w:rPr>
          <w:rFonts w:ascii="Arial" w:eastAsia="Times New Roman" w:hAnsi="Arial" w:cs="Arial"/>
          <w:color w:val="000000"/>
          <w:sz w:val="18"/>
          <w:szCs w:val="18"/>
          <w:lang w:eastAsia="sl-SI"/>
        </w:rPr>
        <w:t xml:space="preserve"> postopku</w:t>
      </w:r>
    </w:p>
    <w:p w14:paraId="3DF5D6AA" w14:textId="77777777" w:rsidR="00B36581" w:rsidRPr="00B36581" w:rsidRDefault="00B36581" w:rsidP="00B9630B">
      <w:pPr>
        <w:widowControl w:val="0"/>
        <w:numPr>
          <w:ilvl w:val="0"/>
          <w:numId w:val="59"/>
        </w:numPr>
        <w:tabs>
          <w:tab w:val="left" w:pos="-252"/>
        </w:tabs>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 xml:space="preserve">vodenje predpisanih evidenc po </w:t>
      </w:r>
      <w:proofErr w:type="spellStart"/>
      <w:r w:rsidRPr="00B36581">
        <w:rPr>
          <w:rFonts w:ascii="Arial" w:eastAsia="Times New Roman" w:hAnsi="Arial" w:cs="Arial"/>
          <w:color w:val="000000"/>
          <w:sz w:val="18"/>
          <w:szCs w:val="18"/>
          <w:lang w:eastAsia="sl-SI"/>
        </w:rPr>
        <w:t>prekrškovni</w:t>
      </w:r>
      <w:proofErr w:type="spellEnd"/>
      <w:r w:rsidRPr="00B36581">
        <w:rPr>
          <w:rFonts w:ascii="Arial" w:eastAsia="Times New Roman" w:hAnsi="Arial" w:cs="Arial"/>
          <w:color w:val="000000"/>
          <w:sz w:val="18"/>
          <w:szCs w:val="18"/>
          <w:lang w:eastAsia="sl-SI"/>
        </w:rPr>
        <w:t xml:space="preserve"> zakonodaji in opravljanje dejanj v zvezi z izdajanjem potrdil na njihovi podlagi</w:t>
      </w:r>
    </w:p>
    <w:p w14:paraId="1B390157"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vodenje postopkov in izvajanje ukrepov v skladu z zakonom o prekrških</w:t>
      </w:r>
    </w:p>
    <w:p w14:paraId="74F52851" w14:textId="77777777" w:rsidR="00B36581" w:rsidRPr="00B36581" w:rsidRDefault="00B36581" w:rsidP="00B9630B">
      <w:pPr>
        <w:widowControl w:val="0"/>
        <w:numPr>
          <w:ilvl w:val="0"/>
          <w:numId w:val="59"/>
        </w:numPr>
        <w:tabs>
          <w:tab w:val="left" w:pos="-1073"/>
          <w:tab w:val="left" w:pos="-252"/>
        </w:tabs>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administrativne naloge s področja občinskega redarstva</w:t>
      </w:r>
    </w:p>
    <w:p w14:paraId="7C1890BA" w14:textId="77777777" w:rsidR="00B36581" w:rsidRPr="00B36581" w:rsidRDefault="00B36581" w:rsidP="00B9630B">
      <w:pPr>
        <w:widowControl w:val="0"/>
        <w:numPr>
          <w:ilvl w:val="0"/>
          <w:numId w:val="59"/>
        </w:numPr>
        <w:autoSpaceDE w:val="0"/>
        <w:autoSpaceDN w:val="0"/>
        <w:adjustRightInd w:val="0"/>
        <w:spacing w:after="0" w:line="240" w:lineRule="auto"/>
        <w:jc w:val="both"/>
        <w:rPr>
          <w:rFonts w:ascii="Arial" w:eastAsia="Times New Roman" w:hAnsi="Arial" w:cs="Arial"/>
          <w:color w:val="000000"/>
          <w:sz w:val="18"/>
          <w:szCs w:val="18"/>
          <w:lang w:eastAsia="sl-SI"/>
        </w:rPr>
      </w:pPr>
      <w:r w:rsidRPr="00B36581">
        <w:rPr>
          <w:rFonts w:ascii="Arial" w:eastAsia="Times New Roman" w:hAnsi="Arial" w:cs="Arial"/>
          <w:color w:val="000000"/>
          <w:sz w:val="18"/>
          <w:szCs w:val="18"/>
          <w:lang w:eastAsia="sl-SI"/>
        </w:rPr>
        <w:t>opravljanje drugih nalog iste ali podobne zahtevnosti s področja občinskega redarstva</w:t>
      </w:r>
    </w:p>
    <w:p w14:paraId="55751F96" w14:textId="77777777" w:rsidR="00B36581" w:rsidRPr="00B36581" w:rsidRDefault="00B36581" w:rsidP="00B36581">
      <w:pPr>
        <w:spacing w:after="200" w:line="276" w:lineRule="auto"/>
        <w:rPr>
          <w:rFonts w:ascii="Arial" w:eastAsiaTheme="minorEastAsia" w:hAnsi="Arial" w:cs="Arial"/>
          <w:b/>
          <w:lang w:eastAsia="sl-SI"/>
        </w:rPr>
      </w:pPr>
    </w:p>
    <w:p w14:paraId="0949AC9D" w14:textId="77777777" w:rsidR="00B32C6D" w:rsidRDefault="00B32C6D" w:rsidP="00B36581">
      <w:pPr>
        <w:spacing w:after="200" w:line="276" w:lineRule="auto"/>
        <w:rPr>
          <w:rFonts w:ascii="Arial" w:eastAsiaTheme="minorEastAsia" w:hAnsi="Arial" w:cs="Arial"/>
          <w:b/>
          <w:lang w:eastAsia="sl-SI"/>
        </w:rPr>
      </w:pPr>
    </w:p>
    <w:p w14:paraId="6A6FC4D2" w14:textId="77777777" w:rsidR="00B32C6D" w:rsidRDefault="00B32C6D" w:rsidP="00B36581">
      <w:pPr>
        <w:spacing w:after="200" w:line="276" w:lineRule="auto"/>
        <w:rPr>
          <w:rFonts w:ascii="Arial" w:eastAsiaTheme="minorEastAsia" w:hAnsi="Arial" w:cs="Arial"/>
          <w:b/>
          <w:lang w:eastAsia="sl-SI"/>
        </w:rPr>
      </w:pPr>
    </w:p>
    <w:p w14:paraId="5CDE988F" w14:textId="77777777" w:rsidR="00B32C6D" w:rsidRDefault="00B32C6D" w:rsidP="00B36581">
      <w:pPr>
        <w:spacing w:after="200" w:line="276" w:lineRule="auto"/>
        <w:rPr>
          <w:rFonts w:ascii="Arial" w:eastAsiaTheme="minorEastAsia" w:hAnsi="Arial" w:cs="Arial"/>
          <w:b/>
          <w:lang w:eastAsia="sl-SI"/>
        </w:rPr>
      </w:pPr>
    </w:p>
    <w:p w14:paraId="628F91D8" w14:textId="77777777" w:rsidR="00B32C6D" w:rsidRDefault="00B32C6D" w:rsidP="00B36581">
      <w:pPr>
        <w:spacing w:after="200" w:line="276" w:lineRule="auto"/>
        <w:rPr>
          <w:rFonts w:ascii="Arial" w:eastAsiaTheme="minorEastAsia" w:hAnsi="Arial" w:cs="Arial"/>
          <w:b/>
          <w:lang w:eastAsia="sl-SI"/>
        </w:rPr>
      </w:pPr>
    </w:p>
    <w:p w14:paraId="38DAFAE3" w14:textId="77777777" w:rsidR="00B32C6D" w:rsidRDefault="00B32C6D" w:rsidP="00B36581">
      <w:pPr>
        <w:spacing w:after="200" w:line="276" w:lineRule="auto"/>
        <w:rPr>
          <w:rFonts w:ascii="Arial" w:eastAsiaTheme="minorEastAsia" w:hAnsi="Arial" w:cs="Arial"/>
          <w:b/>
          <w:lang w:eastAsia="sl-SI"/>
        </w:rPr>
      </w:pPr>
    </w:p>
    <w:p w14:paraId="43D7B420" w14:textId="77777777" w:rsidR="00B32C6D" w:rsidRDefault="00B32C6D" w:rsidP="00B36581">
      <w:pPr>
        <w:spacing w:after="200" w:line="276" w:lineRule="auto"/>
        <w:rPr>
          <w:rFonts w:ascii="Arial" w:eastAsiaTheme="minorEastAsia" w:hAnsi="Arial" w:cs="Arial"/>
          <w:b/>
          <w:lang w:eastAsia="sl-SI"/>
        </w:rPr>
      </w:pPr>
    </w:p>
    <w:p w14:paraId="45260B6A" w14:textId="77777777" w:rsidR="00B32C6D" w:rsidRDefault="00B32C6D" w:rsidP="00B36581">
      <w:pPr>
        <w:spacing w:after="200" w:line="276" w:lineRule="auto"/>
        <w:rPr>
          <w:rFonts w:ascii="Arial" w:eastAsiaTheme="minorEastAsia" w:hAnsi="Arial" w:cs="Arial"/>
          <w:b/>
          <w:lang w:eastAsia="sl-SI"/>
        </w:rPr>
      </w:pPr>
    </w:p>
    <w:p w14:paraId="5F90A88A" w14:textId="77777777" w:rsidR="00B32C6D" w:rsidRDefault="00B32C6D" w:rsidP="00B36581">
      <w:pPr>
        <w:spacing w:after="200" w:line="276" w:lineRule="auto"/>
        <w:rPr>
          <w:rFonts w:ascii="Arial" w:eastAsiaTheme="minorEastAsia" w:hAnsi="Arial" w:cs="Arial"/>
          <w:b/>
          <w:lang w:eastAsia="sl-SI"/>
        </w:rPr>
      </w:pPr>
    </w:p>
    <w:p w14:paraId="4B9E9777" w14:textId="77777777" w:rsidR="00B32C6D" w:rsidRDefault="00B32C6D" w:rsidP="00B36581">
      <w:pPr>
        <w:spacing w:after="200" w:line="276" w:lineRule="auto"/>
        <w:rPr>
          <w:rFonts w:ascii="Arial" w:eastAsiaTheme="minorEastAsia" w:hAnsi="Arial" w:cs="Arial"/>
          <w:b/>
          <w:lang w:eastAsia="sl-SI"/>
        </w:rPr>
      </w:pPr>
    </w:p>
    <w:p w14:paraId="1E258833" w14:textId="77777777" w:rsidR="00B32C6D" w:rsidRDefault="00B32C6D" w:rsidP="00B36581">
      <w:pPr>
        <w:spacing w:after="200" w:line="276" w:lineRule="auto"/>
        <w:rPr>
          <w:rFonts w:ascii="Arial" w:eastAsiaTheme="minorEastAsia" w:hAnsi="Arial" w:cs="Arial"/>
          <w:b/>
          <w:lang w:eastAsia="sl-SI"/>
        </w:rPr>
      </w:pPr>
    </w:p>
    <w:p w14:paraId="20E6C972" w14:textId="77777777" w:rsidR="00B32C6D" w:rsidRDefault="00B32C6D" w:rsidP="00B36581">
      <w:pPr>
        <w:spacing w:after="200" w:line="276" w:lineRule="auto"/>
        <w:rPr>
          <w:rFonts w:ascii="Arial" w:eastAsiaTheme="minorEastAsia" w:hAnsi="Arial" w:cs="Arial"/>
          <w:b/>
          <w:lang w:eastAsia="sl-SI"/>
        </w:rPr>
      </w:pPr>
    </w:p>
    <w:p w14:paraId="50CAE7BD" w14:textId="77777777" w:rsidR="00B32C6D" w:rsidRDefault="00B32C6D" w:rsidP="00B36581">
      <w:pPr>
        <w:spacing w:after="200" w:line="276" w:lineRule="auto"/>
        <w:rPr>
          <w:rFonts w:ascii="Arial" w:eastAsiaTheme="minorEastAsia" w:hAnsi="Arial" w:cs="Arial"/>
          <w:b/>
          <w:lang w:eastAsia="sl-SI"/>
        </w:rPr>
      </w:pPr>
    </w:p>
    <w:p w14:paraId="132928E3" w14:textId="77777777" w:rsidR="00B36581" w:rsidRPr="008D6EEC" w:rsidRDefault="00B36581" w:rsidP="008D6EEC">
      <w:pPr>
        <w:pStyle w:val="Naslov1"/>
        <w:rPr>
          <w:rFonts w:ascii="Arial" w:eastAsiaTheme="minorEastAsia" w:hAnsi="Arial"/>
          <w:sz w:val="22"/>
          <w:szCs w:val="22"/>
        </w:rPr>
      </w:pPr>
      <w:bookmarkStart w:id="247" w:name="_Toc447542028"/>
      <w:r w:rsidRPr="008D6EEC">
        <w:rPr>
          <w:rFonts w:ascii="Arial" w:eastAsiaTheme="minorEastAsia" w:hAnsi="Arial"/>
          <w:sz w:val="22"/>
          <w:szCs w:val="22"/>
        </w:rPr>
        <w:lastRenderedPageBreak/>
        <w:t>PRILOGA 5/A</w:t>
      </w:r>
      <w:bookmarkEnd w:id="247"/>
    </w:p>
    <w:p w14:paraId="2D123D2B" w14:textId="77777777" w:rsidR="00B36581" w:rsidRPr="008D6EEC" w:rsidRDefault="00B36581" w:rsidP="008D6EEC">
      <w:pPr>
        <w:pStyle w:val="Naslov1"/>
        <w:rPr>
          <w:rFonts w:ascii="Arial" w:hAnsi="Arial"/>
          <w:sz w:val="22"/>
          <w:szCs w:val="22"/>
        </w:rPr>
      </w:pPr>
      <w:bookmarkStart w:id="248" w:name="_Toc334601141"/>
      <w:bookmarkStart w:id="249" w:name="_Toc338749018"/>
      <w:bookmarkStart w:id="250" w:name="_Toc447542029"/>
      <w:r w:rsidRPr="008D6EEC">
        <w:rPr>
          <w:rFonts w:ascii="Arial" w:hAnsi="Arial"/>
          <w:sz w:val="22"/>
          <w:szCs w:val="22"/>
        </w:rPr>
        <w:t>PROGRAM STROKOVNEGA USPOSABLJANJA IN OBDOBNEGA IZPOPOLNJEVANJA OBČINSKIH REDARJEV</w:t>
      </w:r>
      <w:bookmarkEnd w:id="248"/>
      <w:bookmarkEnd w:id="249"/>
      <w:bookmarkEnd w:id="250"/>
    </w:p>
    <w:p w14:paraId="2FC17702" w14:textId="77777777" w:rsidR="00B36581" w:rsidRPr="00B36581" w:rsidRDefault="00B36581" w:rsidP="00B36581">
      <w:pPr>
        <w:autoSpaceDE w:val="0"/>
        <w:autoSpaceDN w:val="0"/>
        <w:adjustRightInd w:val="0"/>
        <w:spacing w:after="0" w:line="240" w:lineRule="auto"/>
        <w:rPr>
          <w:rFonts w:ascii="Arial" w:hAnsi="Arial" w:cs="Arial"/>
        </w:rPr>
      </w:pPr>
    </w:p>
    <w:p w14:paraId="2BFF6025" w14:textId="77777777" w:rsidR="00B36581" w:rsidRPr="00B36581" w:rsidRDefault="00B36581" w:rsidP="00B32C6D">
      <w:pPr>
        <w:autoSpaceDE w:val="0"/>
        <w:autoSpaceDN w:val="0"/>
        <w:adjustRightInd w:val="0"/>
        <w:spacing w:after="0" w:line="240" w:lineRule="auto"/>
        <w:jc w:val="both"/>
        <w:rPr>
          <w:rFonts w:ascii="Arial" w:hAnsi="Arial" w:cs="Arial"/>
        </w:rPr>
      </w:pPr>
      <w:r w:rsidRPr="00B36581">
        <w:rPr>
          <w:rFonts w:ascii="Arial" w:hAnsi="Arial" w:cs="Arial"/>
        </w:rPr>
        <w:t>Strokovna usposobljenost kandidata za občinskega redarja se preveri s preizkusom</w:t>
      </w:r>
      <w:r w:rsidR="00B32C6D">
        <w:rPr>
          <w:rFonts w:ascii="Arial" w:hAnsi="Arial" w:cs="Arial"/>
        </w:rPr>
        <w:t xml:space="preserve"> </w:t>
      </w:r>
      <w:r w:rsidRPr="00B36581">
        <w:rPr>
          <w:rFonts w:ascii="Arial" w:hAnsi="Arial" w:cs="Arial"/>
        </w:rPr>
        <w:t>strokovne usposobljenosti za opravljanje del in nalog občinskega redarja. Strokovno</w:t>
      </w:r>
      <w:r w:rsidR="00B32C6D">
        <w:rPr>
          <w:rFonts w:ascii="Arial" w:hAnsi="Arial" w:cs="Arial"/>
        </w:rPr>
        <w:t xml:space="preserve"> </w:t>
      </w:r>
      <w:r w:rsidRPr="00B36581">
        <w:rPr>
          <w:rFonts w:ascii="Arial" w:hAnsi="Arial" w:cs="Arial"/>
        </w:rPr>
        <w:t>usposabljanje občinskih redarjev in preizkusi znanja iz prejšnjega odstavka so strošek</w:t>
      </w:r>
      <w:r w:rsidR="00B32C6D">
        <w:rPr>
          <w:rFonts w:ascii="Arial" w:hAnsi="Arial" w:cs="Arial"/>
        </w:rPr>
        <w:t xml:space="preserve"> </w:t>
      </w:r>
      <w:r w:rsidRPr="00B36581">
        <w:rPr>
          <w:rFonts w:ascii="Arial" w:hAnsi="Arial" w:cs="Arial"/>
        </w:rPr>
        <w:t>občine. Sredstva za izvedbo strokovnega usposabljanja občinskih redarjev za uporabo</w:t>
      </w:r>
      <w:r w:rsidR="00B32C6D">
        <w:rPr>
          <w:rFonts w:ascii="Arial" w:hAnsi="Arial" w:cs="Arial"/>
        </w:rPr>
        <w:t xml:space="preserve"> </w:t>
      </w:r>
      <w:r w:rsidRPr="00B36581">
        <w:rPr>
          <w:rFonts w:ascii="Arial" w:hAnsi="Arial" w:cs="Arial"/>
        </w:rPr>
        <w:t>pooblastil iz 10. člena tega zakona zagotavlja ministrstvo, pristojno za notranje zadeve.</w:t>
      </w:r>
    </w:p>
    <w:p w14:paraId="7F182BCD" w14:textId="77777777" w:rsidR="00B32C6D" w:rsidRDefault="00B32C6D" w:rsidP="00B32C6D">
      <w:pPr>
        <w:spacing w:after="0" w:line="240" w:lineRule="auto"/>
        <w:jc w:val="both"/>
        <w:rPr>
          <w:rFonts w:ascii="Arial" w:eastAsiaTheme="minorEastAsia" w:hAnsi="Arial" w:cs="Arial"/>
          <w:lang w:eastAsia="sl-SI"/>
        </w:rPr>
      </w:pPr>
    </w:p>
    <w:p w14:paraId="5D5558CC" w14:textId="77777777" w:rsidR="00B36581" w:rsidRPr="00B36581" w:rsidRDefault="00B36581" w:rsidP="00B32C6D">
      <w:pPr>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Osnovno strokovno usposabljanje za občinske redarje poteka na podlagi 21. člena Zakona o občinskem redarstvu (Uradni list RS, št. 139/2006) ter v skladu s Pravilnikom o strokovnem usposabljanju, obdobnem izpopolnjevanju ter preizkusu znanja občinskih redarjev (Uradni list RS, št. 48/2014) V osnovno strokovno usposabljanje se vključujejo občinski redarji iz 34. člena ZORed. Z osnovnim strokovnim usposabljanjem se občinski redar usposobi in pripravi za opravljanje nalog pooblaščenih uradnih oseb občinskega redarstva. Organizacijska enota občinske uprave Občine Izola, pristojna za kadrovske evidence, vodi potrebne evidence o osnovnem  in obdobnem strokovnem usposabljanju in preizkusu znanja občinskih redarjev. </w:t>
      </w:r>
    </w:p>
    <w:p w14:paraId="2E3C77BB" w14:textId="77777777" w:rsidR="00B36581" w:rsidRPr="00B36581" w:rsidRDefault="00B36581" w:rsidP="00B36581">
      <w:pPr>
        <w:spacing w:after="200" w:line="276" w:lineRule="auto"/>
        <w:jc w:val="both"/>
        <w:rPr>
          <w:rFonts w:ascii="Arial" w:eastAsia="Times New Roman" w:hAnsi="Arial" w:cs="Arial"/>
          <w:lang w:eastAsia="sl-SI"/>
        </w:rPr>
      </w:pPr>
      <w:r w:rsidRPr="00B36581">
        <w:rPr>
          <w:rFonts w:ascii="Arial" w:eastAsiaTheme="minorEastAsia" w:hAnsi="Arial" w:cs="Arial"/>
          <w:lang w:eastAsia="sl-SI"/>
        </w:rPr>
        <w:t xml:space="preserve">Kandidata na strokovno usposabljanje prijavi odgovorna oseba občinske uprave, pri kateri je kandidat zaposlen, ali drug prijavitelj pri organizatorju najmanj trideset dni pred datumom, določenim za začetek strokovnega usposabljanja. </w:t>
      </w:r>
      <w:r w:rsidRPr="00B36581">
        <w:rPr>
          <w:rFonts w:ascii="Arial" w:eastAsia="Times New Roman" w:hAnsi="Arial" w:cs="Arial"/>
          <w:lang w:eastAsia="sl-SI"/>
        </w:rPr>
        <w:t xml:space="preserve">Redarji se usposabljajo v okviru načrta izobraževanja, usposabljanja in izpopolnjevanja javnih uslužbencev Občine Izola .Le - to poteka skladno z določili tretjega 103. člena Zakona o javnih uslužbencih, ki določa tako vsebine, kakor tudi višino sredstev namenjenih za nadaljnje izobraževanje, usposabljanje in izpopolnjevanje. Izobraževanje se bo izvajalo v skladu s programom, ki ga pripravi kadrovska služba v okviru Urada za splošne zadeve, ki skrbi za izvajanje programa in načrtovanja sredstev za njegovo izvedbo. </w:t>
      </w:r>
    </w:p>
    <w:p w14:paraId="60CA10CE" w14:textId="77777777" w:rsidR="00B36581" w:rsidRPr="00B36581" w:rsidRDefault="00B36581" w:rsidP="00B36581">
      <w:pPr>
        <w:spacing w:after="200" w:line="276" w:lineRule="auto"/>
        <w:jc w:val="both"/>
        <w:rPr>
          <w:rFonts w:ascii="Arial" w:eastAsiaTheme="minorEastAsia" w:hAnsi="Arial" w:cs="Arial"/>
          <w:b/>
          <w:lang w:eastAsia="sl-SI"/>
        </w:rPr>
      </w:pPr>
      <w:r w:rsidRPr="00B36581">
        <w:rPr>
          <w:rFonts w:ascii="Arial" w:eastAsiaTheme="minorEastAsia" w:hAnsi="Arial" w:cs="Arial"/>
          <w:lang w:eastAsia="sl-SI"/>
        </w:rPr>
        <w:t xml:space="preserve">Občinski redarji se udeležijo osnovnega strokovnega usposabljanja na Policijski akademiji na </w:t>
      </w:r>
      <w:proofErr w:type="spellStart"/>
      <w:r w:rsidRPr="00B36581">
        <w:rPr>
          <w:rFonts w:ascii="Arial" w:eastAsiaTheme="minorEastAsia" w:hAnsi="Arial" w:cs="Arial"/>
          <w:lang w:eastAsia="sl-SI"/>
        </w:rPr>
        <w:t>Rocenski</w:t>
      </w:r>
      <w:proofErr w:type="spellEnd"/>
      <w:r w:rsidRPr="00B36581">
        <w:rPr>
          <w:rFonts w:ascii="Arial" w:eastAsiaTheme="minorEastAsia" w:hAnsi="Arial" w:cs="Arial"/>
          <w:lang w:eastAsia="sl-SI"/>
        </w:rPr>
        <w:t xml:space="preserve"> cesti 56, 1211 Ljubljana – Šmartno. Usposabljanje traja 450 ur. Po uspešnem zaključku usposabljanja občinski redar opravi preizkus znanja. </w:t>
      </w:r>
    </w:p>
    <w:p w14:paraId="42F3A0CD" w14:textId="77777777" w:rsidR="00B36581" w:rsidRPr="00B36581" w:rsidRDefault="00B36581" w:rsidP="00B36581">
      <w:pPr>
        <w:spacing w:after="0" w:line="240" w:lineRule="auto"/>
        <w:rPr>
          <w:rFonts w:ascii="Arial" w:eastAsia="Times New Roman" w:hAnsi="Arial" w:cs="Arial"/>
          <w:lang w:val="en-GB" w:eastAsia="sl-SI"/>
        </w:rPr>
      </w:pPr>
      <w:r w:rsidRPr="00B36581">
        <w:rPr>
          <w:rFonts w:ascii="Arial" w:eastAsia="Times New Roman" w:hAnsi="Arial" w:cs="Arial"/>
          <w:lang w:val="en-GB" w:eastAsia="sl-SI"/>
        </w:rPr>
        <w:t xml:space="preserve">V </w:t>
      </w:r>
      <w:proofErr w:type="spellStart"/>
      <w:r w:rsidRPr="00B36581">
        <w:rPr>
          <w:rFonts w:ascii="Arial" w:eastAsia="Times New Roman" w:hAnsi="Arial" w:cs="Arial"/>
          <w:lang w:val="en-GB" w:eastAsia="sl-SI"/>
        </w:rPr>
        <w:t>letu</w:t>
      </w:r>
      <w:proofErr w:type="spellEnd"/>
      <w:r w:rsidRPr="00B36581">
        <w:rPr>
          <w:rFonts w:ascii="Arial" w:eastAsia="Times New Roman" w:hAnsi="Arial" w:cs="Arial"/>
          <w:lang w:val="en-GB" w:eastAsia="sl-SI"/>
        </w:rPr>
        <w:t xml:space="preserve"> 2014 in 2015 so </w:t>
      </w:r>
      <w:proofErr w:type="spellStart"/>
      <w:r w:rsidRPr="00B36581">
        <w:rPr>
          <w:rFonts w:ascii="Arial" w:eastAsia="Times New Roman" w:hAnsi="Arial" w:cs="Arial"/>
          <w:lang w:val="en-GB" w:eastAsia="sl-SI"/>
        </w:rPr>
        <w:t>bili</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trije</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občinski</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redarji</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na</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obdobnem</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usposabljanju</w:t>
      </w:r>
      <w:proofErr w:type="spellEnd"/>
      <w:r w:rsidRPr="00B36581">
        <w:rPr>
          <w:rFonts w:ascii="Arial" w:eastAsia="Times New Roman" w:hAnsi="Arial" w:cs="Arial"/>
          <w:lang w:val="en-GB" w:eastAsia="sl-SI"/>
        </w:rPr>
        <w:t xml:space="preserve"> s </w:t>
      </w:r>
      <w:proofErr w:type="spellStart"/>
      <w:r w:rsidRPr="00B36581">
        <w:rPr>
          <w:rFonts w:ascii="Arial" w:eastAsia="Times New Roman" w:hAnsi="Arial" w:cs="Arial"/>
          <w:lang w:val="en-GB" w:eastAsia="sl-SI"/>
        </w:rPr>
        <w:t>področja</w:t>
      </w:r>
      <w:proofErr w:type="spellEnd"/>
      <w:r w:rsidRPr="00B36581">
        <w:rPr>
          <w:rFonts w:ascii="Arial" w:eastAsia="Times New Roman" w:hAnsi="Arial" w:cs="Arial"/>
          <w:lang w:val="en-GB" w:eastAsia="sl-SI"/>
        </w:rPr>
        <w:t xml:space="preserve"> del in </w:t>
      </w:r>
      <w:proofErr w:type="spellStart"/>
      <w:r w:rsidRPr="00B36581">
        <w:rPr>
          <w:rFonts w:ascii="Arial" w:eastAsia="Times New Roman" w:hAnsi="Arial" w:cs="Arial"/>
          <w:lang w:val="en-GB" w:eastAsia="sl-SI"/>
        </w:rPr>
        <w:t>nalog</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ter</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pooblastil</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občinskega</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redarstva</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obdobno</w:t>
      </w:r>
      <w:proofErr w:type="spellEnd"/>
      <w:r w:rsidRPr="00B36581">
        <w:rPr>
          <w:rFonts w:ascii="Arial" w:eastAsia="Times New Roman" w:hAnsi="Arial" w:cs="Arial"/>
          <w:lang w:val="en-GB" w:eastAsia="sl-SI"/>
        </w:rPr>
        <w:t xml:space="preserve"> </w:t>
      </w:r>
      <w:proofErr w:type="spellStart"/>
      <w:r w:rsidRPr="00B36581">
        <w:rPr>
          <w:rFonts w:ascii="Arial" w:eastAsia="Times New Roman" w:hAnsi="Arial" w:cs="Arial"/>
          <w:lang w:val="en-GB" w:eastAsia="sl-SI"/>
        </w:rPr>
        <w:t>usposabljanje</w:t>
      </w:r>
      <w:proofErr w:type="spellEnd"/>
      <w:r w:rsidRPr="00B36581">
        <w:rPr>
          <w:rFonts w:ascii="Arial" w:eastAsia="Times New Roman" w:hAnsi="Arial" w:cs="Arial"/>
          <w:lang w:val="en-GB" w:eastAsia="sl-SI"/>
        </w:rPr>
        <w:t>).</w:t>
      </w:r>
    </w:p>
    <w:p w14:paraId="176CBCE1" w14:textId="77777777" w:rsidR="00B36581" w:rsidRPr="00B36581" w:rsidRDefault="00B36581" w:rsidP="00B36581">
      <w:pPr>
        <w:spacing w:after="0" w:line="240" w:lineRule="auto"/>
        <w:jc w:val="both"/>
        <w:rPr>
          <w:rFonts w:ascii="Arial" w:eastAsia="Times New Roman" w:hAnsi="Arial" w:cs="Arial"/>
          <w:b/>
          <w:color w:val="C00000"/>
          <w:sz w:val="24"/>
          <w:szCs w:val="24"/>
          <w:lang w:val="en-GB" w:eastAsia="sl-SI"/>
        </w:rPr>
      </w:pPr>
    </w:p>
    <w:p w14:paraId="4196C680" w14:textId="77777777" w:rsidR="00B36581" w:rsidRPr="00B36581" w:rsidRDefault="00B36581" w:rsidP="00B36581">
      <w:pPr>
        <w:autoSpaceDE w:val="0"/>
        <w:autoSpaceDN w:val="0"/>
        <w:adjustRightInd w:val="0"/>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Stroške izobraževanja za pridobitev ustrezne izobrazbe krije Občina Izola. Prav tako so vsi občinski redarji opravili z zakonom (ZORed) določen preizkus strokovne usposobljenosti za opravljanje del in nalog občinskega redarja. </w:t>
      </w:r>
    </w:p>
    <w:p w14:paraId="5049F045" w14:textId="77777777" w:rsidR="00B36581" w:rsidRPr="00B36581" w:rsidRDefault="00B36581" w:rsidP="00B36581">
      <w:pPr>
        <w:autoSpaceDE w:val="0"/>
        <w:autoSpaceDN w:val="0"/>
        <w:adjustRightInd w:val="0"/>
        <w:spacing w:after="0" w:line="240" w:lineRule="auto"/>
        <w:jc w:val="both"/>
        <w:rPr>
          <w:rFonts w:ascii="Arial" w:eastAsia="Times New Roman" w:hAnsi="Arial" w:cs="Arial"/>
          <w:sz w:val="24"/>
          <w:szCs w:val="24"/>
          <w:lang w:eastAsia="sl-SI"/>
        </w:rPr>
      </w:pPr>
    </w:p>
    <w:p w14:paraId="3F9363C1" w14:textId="77777777" w:rsidR="00B32C6D" w:rsidRDefault="00B32C6D" w:rsidP="00B36581">
      <w:pPr>
        <w:spacing w:after="200" w:line="276" w:lineRule="auto"/>
        <w:jc w:val="both"/>
        <w:rPr>
          <w:rFonts w:ascii="Arial" w:eastAsiaTheme="minorEastAsia" w:hAnsi="Arial" w:cs="Arial"/>
          <w:b/>
          <w:lang w:eastAsia="sl-SI"/>
        </w:rPr>
      </w:pPr>
    </w:p>
    <w:p w14:paraId="1466B10B" w14:textId="77777777" w:rsidR="00B32C6D" w:rsidRDefault="00B32C6D" w:rsidP="00B36581">
      <w:pPr>
        <w:spacing w:after="200" w:line="276" w:lineRule="auto"/>
        <w:jc w:val="both"/>
        <w:rPr>
          <w:rFonts w:ascii="Arial" w:eastAsiaTheme="minorEastAsia" w:hAnsi="Arial" w:cs="Arial"/>
          <w:b/>
          <w:lang w:eastAsia="sl-SI"/>
        </w:rPr>
      </w:pPr>
    </w:p>
    <w:p w14:paraId="42A2A2E0" w14:textId="77777777" w:rsidR="00B32C6D" w:rsidRDefault="00B32C6D" w:rsidP="00B36581">
      <w:pPr>
        <w:spacing w:after="200" w:line="276" w:lineRule="auto"/>
        <w:jc w:val="both"/>
        <w:rPr>
          <w:rFonts w:ascii="Arial" w:eastAsiaTheme="minorEastAsia" w:hAnsi="Arial" w:cs="Arial"/>
          <w:b/>
          <w:lang w:eastAsia="sl-SI"/>
        </w:rPr>
      </w:pPr>
    </w:p>
    <w:p w14:paraId="744F47D5" w14:textId="77777777" w:rsidR="00B32C6D" w:rsidRDefault="00B32C6D" w:rsidP="00B36581">
      <w:pPr>
        <w:spacing w:after="200" w:line="276" w:lineRule="auto"/>
        <w:jc w:val="both"/>
        <w:rPr>
          <w:rFonts w:ascii="Arial" w:eastAsiaTheme="minorEastAsia" w:hAnsi="Arial" w:cs="Arial"/>
          <w:b/>
          <w:lang w:eastAsia="sl-SI"/>
        </w:rPr>
      </w:pPr>
    </w:p>
    <w:p w14:paraId="2083BC21" w14:textId="77777777" w:rsidR="00B32C6D" w:rsidRDefault="00B32C6D" w:rsidP="00B36581">
      <w:pPr>
        <w:spacing w:after="200" w:line="276" w:lineRule="auto"/>
        <w:jc w:val="both"/>
        <w:rPr>
          <w:rFonts w:ascii="Arial" w:eastAsiaTheme="minorEastAsia" w:hAnsi="Arial" w:cs="Arial"/>
          <w:b/>
          <w:lang w:eastAsia="sl-SI"/>
        </w:rPr>
      </w:pPr>
    </w:p>
    <w:p w14:paraId="78D4FA4D" w14:textId="77777777" w:rsidR="00B32C6D" w:rsidRDefault="00B32C6D" w:rsidP="00B36581">
      <w:pPr>
        <w:spacing w:after="200" w:line="276" w:lineRule="auto"/>
        <w:jc w:val="both"/>
        <w:rPr>
          <w:rFonts w:ascii="Arial" w:eastAsiaTheme="minorEastAsia" w:hAnsi="Arial" w:cs="Arial"/>
          <w:b/>
          <w:lang w:eastAsia="sl-SI"/>
        </w:rPr>
      </w:pPr>
    </w:p>
    <w:p w14:paraId="1D9364A5" w14:textId="77777777" w:rsidR="00B32C6D" w:rsidRDefault="00B32C6D" w:rsidP="00B36581">
      <w:pPr>
        <w:spacing w:after="200" w:line="276" w:lineRule="auto"/>
        <w:jc w:val="both"/>
        <w:rPr>
          <w:rFonts w:ascii="Arial" w:eastAsiaTheme="minorEastAsia" w:hAnsi="Arial" w:cs="Arial"/>
          <w:b/>
          <w:lang w:eastAsia="sl-SI"/>
        </w:rPr>
      </w:pPr>
    </w:p>
    <w:p w14:paraId="3A88CD68" w14:textId="77777777" w:rsidR="00B36581" w:rsidRPr="008D6EEC" w:rsidRDefault="00B36581" w:rsidP="008D6EEC">
      <w:pPr>
        <w:pStyle w:val="Naslov1"/>
        <w:jc w:val="both"/>
        <w:rPr>
          <w:rFonts w:ascii="Arial" w:eastAsiaTheme="minorEastAsia" w:hAnsi="Arial"/>
          <w:sz w:val="22"/>
          <w:szCs w:val="22"/>
        </w:rPr>
      </w:pPr>
      <w:bookmarkStart w:id="251" w:name="_Toc447542030"/>
      <w:r w:rsidRPr="008D6EEC">
        <w:rPr>
          <w:rFonts w:ascii="Arial" w:eastAsiaTheme="minorEastAsia" w:hAnsi="Arial"/>
          <w:sz w:val="22"/>
          <w:szCs w:val="22"/>
        </w:rPr>
        <w:lastRenderedPageBreak/>
        <w:t>PRILOGA 5/B</w:t>
      </w:r>
      <w:bookmarkEnd w:id="251"/>
    </w:p>
    <w:p w14:paraId="2D3CE2DA" w14:textId="77777777" w:rsidR="00B36581" w:rsidRPr="008D6EEC" w:rsidRDefault="00B36581" w:rsidP="008D6EEC">
      <w:pPr>
        <w:pStyle w:val="Naslov1"/>
        <w:jc w:val="both"/>
        <w:rPr>
          <w:rFonts w:ascii="Arial" w:hAnsi="Arial"/>
          <w:sz w:val="22"/>
          <w:szCs w:val="22"/>
        </w:rPr>
      </w:pPr>
      <w:bookmarkStart w:id="252" w:name="_Toc447542031"/>
      <w:r w:rsidRPr="008D6EEC">
        <w:rPr>
          <w:rFonts w:ascii="Arial" w:hAnsi="Arial"/>
          <w:sz w:val="22"/>
          <w:szCs w:val="22"/>
        </w:rPr>
        <w:t>PRAVILNIK O STROKOVNEM USPOSABLJANJU, OBDOBNEM IZPOPOLNJEVANJU TER PREIZKUSU ZNANJA OBČINSKIH REDARJEV</w:t>
      </w:r>
      <w:r w:rsidRPr="008D6EEC">
        <w:rPr>
          <w:rFonts w:ascii="Arial" w:hAnsi="Arial"/>
          <w:sz w:val="22"/>
          <w:szCs w:val="22"/>
          <w:vertAlign w:val="superscript"/>
        </w:rPr>
        <w:footnoteReference w:id="60"/>
      </w:r>
      <w:bookmarkEnd w:id="252"/>
    </w:p>
    <w:p w14:paraId="13D79765" w14:textId="77777777" w:rsidR="00B36581" w:rsidRPr="00B36581" w:rsidRDefault="00B36581" w:rsidP="00B36581">
      <w:pPr>
        <w:spacing w:after="0" w:line="240" w:lineRule="auto"/>
        <w:jc w:val="both"/>
        <w:rPr>
          <w:rFonts w:ascii="Arial" w:eastAsia="Times New Roman" w:hAnsi="Arial" w:cs="Arial"/>
          <w:b/>
          <w:lang w:eastAsia="sl-SI"/>
        </w:rPr>
      </w:pPr>
    </w:p>
    <w:p w14:paraId="50D7BB22" w14:textId="77777777" w:rsidR="00B36581" w:rsidRPr="00B36581" w:rsidRDefault="00B36581" w:rsidP="00B36581">
      <w:pPr>
        <w:spacing w:after="0" w:line="240" w:lineRule="auto"/>
        <w:jc w:val="both"/>
        <w:rPr>
          <w:rFonts w:ascii="Arial" w:eastAsia="Times New Roman" w:hAnsi="Arial" w:cs="Arial"/>
          <w:lang w:eastAsia="sl-SI"/>
        </w:rPr>
      </w:pPr>
    </w:p>
    <w:p w14:paraId="7F32DF17"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Na podlagi drugega odstavka 21. člena in za izvrševanje tretjega odstavka 21. člena Zakona o občinskem redarstvu (Uradni list RS, št. 139/06) izdaja minister za notranje zadeve</w:t>
      </w:r>
    </w:p>
    <w:p w14:paraId="5DA56A18" w14:textId="77777777" w:rsidR="00B36581" w:rsidRPr="00B36581" w:rsidRDefault="00B36581" w:rsidP="00B36581">
      <w:pPr>
        <w:spacing w:before="100" w:beforeAutospacing="1" w:after="100" w:afterAutospacing="1" w:line="240" w:lineRule="auto"/>
        <w:jc w:val="center"/>
        <w:rPr>
          <w:rFonts w:ascii="Arial" w:eastAsia="Times New Roman" w:hAnsi="Arial" w:cs="Arial"/>
          <w:b/>
          <w:lang w:eastAsia="sl-SI"/>
        </w:rPr>
      </w:pPr>
      <w:r w:rsidRPr="00B36581">
        <w:rPr>
          <w:rFonts w:ascii="Arial" w:eastAsia="Times New Roman" w:hAnsi="Arial" w:cs="Arial"/>
          <w:b/>
          <w:lang w:eastAsia="sl-SI"/>
        </w:rPr>
        <w:t xml:space="preserve">P R A V I L N I K </w:t>
      </w:r>
      <w:r w:rsidRPr="00B36581">
        <w:rPr>
          <w:rFonts w:ascii="Arial" w:eastAsia="Times New Roman" w:hAnsi="Arial" w:cs="Arial"/>
          <w:b/>
          <w:lang w:eastAsia="sl-SI"/>
        </w:rPr>
        <w:br/>
        <w:t>o strokovnem usposabljanju, obdobnem izpopolnjevanju ter preizkusu znanja občinskih redarjev</w:t>
      </w:r>
    </w:p>
    <w:p w14:paraId="2DE3F48F"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I. SPLOŠNE DOLOČBE</w:t>
      </w:r>
    </w:p>
    <w:p w14:paraId="1D29E3A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 člen</w:t>
      </w:r>
    </w:p>
    <w:p w14:paraId="6B0E2426"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(vsebina)</w:t>
      </w:r>
    </w:p>
    <w:p w14:paraId="188DBA65"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Ta pravilnik določa program in čas strokovnega usposabljanja ter način opravljanja preizkusa znanja za opravljanje nalog občinskega redarstva, program in način obdobnega izpopolnjevanja ter vsebino in način vodenja evidence usposabljanja in izpopolnjevanja, opravljenih preizkusov in izdanih potrdil o usposobljenosti, imenovanje komisij za opravljanje preizkusov znanja in plačilo stroškov strokovnega usposabljanja, preizkusa znanja ter obdobnega izpopolnjevanja.</w:t>
      </w:r>
    </w:p>
    <w:p w14:paraId="10348072"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 člen</w:t>
      </w:r>
    </w:p>
    <w:p w14:paraId="49306164"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(namen strokovnega usposabljanja in obdobnega izpopolnjevanja)</w:t>
      </w:r>
    </w:p>
    <w:p w14:paraId="60151A35"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S strokovnim usposabljanjem in preizkusom znanja se občinski redar pripravnik (v nadaljnjem besedilu: kandidat) usposobi in pripravi za opravljanje nalog pooblaščenih uradnih oseb občinskega redarstva, uporabo pooblastil občinskega redarja in ravnanje z napravami ter tehničnimi sredstvi. </w:t>
      </w:r>
    </w:p>
    <w:p w14:paraId="249B5E23"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(2) Z obdobnim izpopolnjevanjem občinski redar obnovi znanje in se seznani z novostmi s področja dela občinskega redarstva.</w:t>
      </w:r>
    </w:p>
    <w:p w14:paraId="77773A5B"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II. STROKOVNO USPOSABLJANJE</w:t>
      </w:r>
    </w:p>
    <w:p w14:paraId="3406A68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3. člen</w:t>
      </w:r>
    </w:p>
    <w:p w14:paraId="7E2E56A3"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(strokovno usposabljanje)</w:t>
      </w:r>
    </w:p>
    <w:p w14:paraId="52BE98C2"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Kandidat opravi strokovno usposabljanje preden pristopi k opravljanju preizkusa znanja. Program strokovnega usposabljanja je določen v prilogi 1, ki je sestavni del tega pravilnika. Organizator izvajanje vsebin iz programa prilagaja spremembam predpisov, vključenih v program. </w:t>
      </w:r>
    </w:p>
    <w:p w14:paraId="74F739E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lastRenderedPageBreak/>
        <w:t>(2) Za organizacijo in izvedbo strokovnega usposabljanja in preizkusov znanja kandidatov v skladu s tem pravilnikom je pristojna organizacijska enota policije, pristojna za izobraževanje, izpopolnjevanje in usposabljanje (v nadaljnjem besedilu: organizator).</w:t>
      </w:r>
    </w:p>
    <w:p w14:paraId="4B74E3DA"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4. člen</w:t>
      </w:r>
    </w:p>
    <w:p w14:paraId="5E55FE21"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(vsebina in trajanje strokovnega usposabljanja)</w:t>
      </w:r>
    </w:p>
    <w:p w14:paraId="24033353"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(1) Program strokovnega usposabljanja obsega 410 ur strokovno-teoretičnega in praktičnega usposabljanja, ki se izvede v učilnici, športni dvorani in na terenu. </w:t>
      </w:r>
    </w:p>
    <w:p w14:paraId="29D4A9E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(2) Kandidat lahko pristopi k preizkusu znanja, če se udeleži najmanj 80 odstotkov vsebin, določenih s programom strokovnega usposabljanja.</w:t>
      </w:r>
    </w:p>
    <w:p w14:paraId="5E85F574"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5. člen</w:t>
      </w:r>
    </w:p>
    <w:p w14:paraId="54263F6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(izvajalci strokovnega usposabljanja)</w:t>
      </w:r>
    </w:p>
    <w:p w14:paraId="5A5A36B7"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Izvajalci strokovnega usposabljanja morajo imeti: </w:t>
      </w:r>
    </w:p>
    <w:p w14:paraId="51F1F973"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za teoretične vsebine najmanj raven visokošolske izobrazbe 6/2 in najmanj pet let delovnih izkušenj na strokovnih področjih, določenih v programu strokovnega usposabljanja, </w:t>
      </w:r>
    </w:p>
    <w:p w14:paraId="4AFB8AFE"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za praktične vsebine najmanj peto raven izobrazbe in najmanj pet let delovnih izkušenj s posameznega strokovnega področja, določenega v programu strokovnega usposabljanja.</w:t>
      </w:r>
    </w:p>
    <w:p w14:paraId="2F10006D"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6. člen</w:t>
      </w:r>
    </w:p>
    <w:p w14:paraId="13ED1A63"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(prijava na strokovno usposabljanje)</w:t>
      </w:r>
    </w:p>
    <w:p w14:paraId="0A19F1B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Organizator objavi termine strokovnega usposabljanja na svoji spletni strani najmanj 60 dni pred datumom, določenim za začetek strokovnega usposabljanja. </w:t>
      </w:r>
    </w:p>
    <w:p w14:paraId="205A408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Pisno prijavo kandidata na strokovno usposabljanje vloži odgovorna oseba občine, s katero ima kandidat sklenjeno pogodbo o zaposlitvi (v nadaljnjem besedilu: prijavitelj), pri organizatorju najmanj 30 dni pred datumom, določenim za začetek strokovnega usposabljanja. Organizator zagotovi možnost sprejemanja prijave na strokovno usposabljanje po elektronski pošti, z uradnega naslova občine na elektronski naslov organizatorja. </w:t>
      </w:r>
    </w:p>
    <w:p w14:paraId="416A9FCF"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Prijava na usposabljanje vsebuje naziv občine, osebno ime prijavitelja, elektronski naslov, telefon in podpis prijavitelja ter podatke o kandidatu (osebno ime, datum rojstva, stalno ali začasno bivališče, telefon, elektronski naslov, podpis). </w:t>
      </w:r>
    </w:p>
    <w:p w14:paraId="3281B273"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(4) Organizator razporedi kandidata na strokovno usposabljanje in najpozneje osem dni pred usposabljanjem prijavitelja obvesti o datumu, uri ter kraju strokovnega usposabljanja.</w:t>
      </w:r>
    </w:p>
    <w:p w14:paraId="34A7AEFC"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III. PREIZKUS ZNANJA</w:t>
      </w:r>
    </w:p>
    <w:p w14:paraId="1FF0BEC8"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7. člen</w:t>
      </w:r>
    </w:p>
    <w:p w14:paraId="71D3D233"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(vsebina preizkusa)</w:t>
      </w:r>
    </w:p>
    <w:p w14:paraId="6633DCAC"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(1) Strokovna usposobljenost kandidata se preveri s preizkusom znanja za opravljanje nalog občinskega redarstva in za uporabo pooblastil občinskega redarja, preveri pa se tudi usposobljenost za ravnanje z napravami in tehničnimi sredstvi (v nadaljnjem besedilu: preizkus znanja). </w:t>
      </w:r>
    </w:p>
    <w:p w14:paraId="6EA58CEC"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Preizkus znanja je sestavljen iz pisnega in praktičnega dela. Uspešno opravljen pisni del je pogoj za pristop k praktičnemu delu. </w:t>
      </w:r>
    </w:p>
    <w:p w14:paraId="601C1CC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Preizkus znanja obsega vsebino programa strokovnega usposabljanja iz prvega odstavka 3. člena tega pravilnika. </w:t>
      </w:r>
    </w:p>
    <w:p w14:paraId="3189505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(4) Organizator na svojih spletnih straneh objavlja podrobnejši pregled temeljne in dodatne literature ter drugih virov, potrebnih za pripravo na preizkus znanja.</w:t>
      </w:r>
    </w:p>
    <w:p w14:paraId="7BDB1295"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p>
    <w:p w14:paraId="1E64D232"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8. člen</w:t>
      </w:r>
    </w:p>
    <w:p w14:paraId="1CE08994"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(komisija za preizkus znanja)</w:t>
      </w:r>
    </w:p>
    <w:p w14:paraId="6D0ABC3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Za preizkus znanja v skladu s tem pravilnikom je pristojna tričlanska komisija (v nadaljnjem besedilu: komisija). </w:t>
      </w:r>
    </w:p>
    <w:p w14:paraId="4FE2A44D"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Minister, pristojen za notranje zadeve (v nadaljnjem besedilu: minister), za obdobje štirih let imenuje predsednike in člane komisij. Imenovani so iz vrst ministrstev, pristojnih za notranje zadeve, pravosodje, promet in veterinarstvo, ter skupnosti oziroma združenj občin in interesnih združenj občinskih redarstev. Predlog za imenovanje predsednikov komisij in njenih članov na poziv organizatorja podajo predstojniki navedenih ministrstev, skupnosti oziroma združenj občin in interesnih združenj občinskih redarjev. </w:t>
      </w:r>
    </w:p>
    <w:p w14:paraId="44C60B98"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Organizator izmed imenovanih oseb iz prejšnjega odstavka za vsak preizkus znanja imenuje komisijo, sestavljeno iz predsednika in dveh članov. </w:t>
      </w:r>
    </w:p>
    <w:p w14:paraId="7CB79617"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(4) Predsedniki in člani komisij morajo imeti najmanj raven visokošolske izobrazbe 6/2 in najmanj pet let delovnih izkušenj s strokovnih področij, določenih v programu strokovnega usposabljanja.</w:t>
      </w:r>
    </w:p>
    <w:p w14:paraId="2A05E253"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9. člen</w:t>
      </w:r>
    </w:p>
    <w:p w14:paraId="3EC84845"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(prijava k preizkusu znanja)</w:t>
      </w:r>
    </w:p>
    <w:p w14:paraId="248948CC"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Organizator objavi datum preizkusa znanja na svoji spletni strani najmanj 60 dni pred datumom, določenim za preizkus znanja. </w:t>
      </w:r>
    </w:p>
    <w:p w14:paraId="41BA89C2"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Prvo prijavo kandidata k preizkusu znanja prijavitelj vloži pisno pri organizatorju najmanj 30 dni pred datumom, določenim za preizkus znanja. </w:t>
      </w:r>
    </w:p>
    <w:p w14:paraId="2C43B48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Prijavo kandidata k ponovnemu opravljanju preizkusa znanja vloži prijavitelj pisno pri organizatorju najmanj deset dni pred datumom, določenim za preizkus znanja. </w:t>
      </w:r>
    </w:p>
    <w:p w14:paraId="3C71DC8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(4) Organizator zagotovi možnost sprejemanja prijave k preizkusu znanja tudi po elektronski pošti, z uradnega naslova občine na elektronski naslov organizatorja. </w:t>
      </w:r>
    </w:p>
    <w:p w14:paraId="77265BC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(5) Prijava vsebuje podatke prijavitelja, podpis prijavitelja, naziv občine, osebno ime kandidata, datum rojstva, stalno ali začasno prebivališče, elektronski naslov kandidata, telefonsko številko kandidata, datum opravljanja preizkusa in podpis kandidata. </w:t>
      </w:r>
    </w:p>
    <w:p w14:paraId="159B72E7"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(6) Organizator pošlje kandidatu obvestilo o datumu, uri in kraju opravljanja preizkusa znanja ter sestavi komisije iz 8. člena tega pravilnika najmanj sedem dni pred datumom, določenim za preizkus znanja.</w:t>
      </w:r>
    </w:p>
    <w:p w14:paraId="0793D5C6"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p>
    <w:p w14:paraId="4D7CB5D7"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10. člen</w:t>
      </w:r>
    </w:p>
    <w:p w14:paraId="4458D9B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(pisni del preizkusa znanja)</w:t>
      </w:r>
    </w:p>
    <w:p w14:paraId="1FA413F3"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Pisni del preizkusa znanja je sestavljen kot vprašalnik ali pisna naloga, sestavljena iz vprašanj s področij, določenih v programu strokovnega usposabljanja. </w:t>
      </w:r>
    </w:p>
    <w:p w14:paraId="749E110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(2) Vprašanja za pisni del preizkusa znanja določi predsednik komisije.</w:t>
      </w:r>
    </w:p>
    <w:p w14:paraId="6F009C93"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05839BA2"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11. člen</w:t>
      </w:r>
    </w:p>
    <w:p w14:paraId="24F63C71"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(potek in ocenjevanje pisnega dela preizkusa znanja)</w:t>
      </w:r>
    </w:p>
    <w:p w14:paraId="1579836F"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Pisni del preizkusa znanja lahko traja največ 60 minut. </w:t>
      </w:r>
    </w:p>
    <w:p w14:paraId="71B3FEA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Komisija oceni pisno nalogo takoj po zaključenem pisnem delu preizkusa znanja. </w:t>
      </w:r>
    </w:p>
    <w:p w14:paraId="213C675E"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Na pisnem delu preizkusa znanja lahko kandidat doseže največ 100 točk. Uspeh pisnega dela se ocenjuje z oceno »uspešno« ali »neuspešno«. Uspešno ga opravi kandidat, ki doseže najmanj 60 točk. </w:t>
      </w:r>
    </w:p>
    <w:p w14:paraId="255644D0"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(4) Po končanem pisnem delu preizkusa znanja in ocenitvi naloge predsednik komisije ustno seznani kandidata z doseženo oceno. </w:t>
      </w:r>
    </w:p>
    <w:p w14:paraId="799A93DC"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(5) Če kandidat pisnega dela preizkusa znanja ni uspešno opravil, ga predsednik komisije ustno seznani z možnostjo ponovnega opravljanja tega dela preizkusa znanja in ga hkrati seznani s pravico do ugovora. </w:t>
      </w:r>
    </w:p>
    <w:p w14:paraId="3A2756E2"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(6) V času opravljanja pisnega dela preizkusa znanja morajo kandidati upoštevati izpitni red, ki ga določi organizator, predsednik komisije pa z njim seznani kandidate pred opravljanjem preizkusa znanja.</w:t>
      </w:r>
    </w:p>
    <w:p w14:paraId="123CEE9A"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469A3CE5"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12. člen</w:t>
      </w:r>
    </w:p>
    <w:p w14:paraId="261F0AD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(potek in ocenjevanje praktičnega dela preizkusa znanja)</w:t>
      </w:r>
    </w:p>
    <w:p w14:paraId="0FEE9D70"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Praktični del preizkusa znanja, ki traja največ 30 minut, opravlja kandidat isti dan, ko uspešno opravi pisni del preizkusa znanja. </w:t>
      </w:r>
    </w:p>
    <w:p w14:paraId="501A9D4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(2) Vprašanja za praktični del preizkusa znanja, ki jih določi predsednik komisije, so zapisana na izpitnem listku v ovojnici. Kandidat na poziv predsednika komisije izbere ovojnico z izpitnim listkom. Vprašanja na izpitnem listku morajo biti sestavljena tako, da se preveri poznavanje pooblastil občinskega redarja, določenih v zakonu, ki ureja občinsko redarstvo. </w:t>
      </w:r>
    </w:p>
    <w:p w14:paraId="2811044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Na praktičnem delu preizkusa znanja lahko kandidat doseže največ 100 točk. Uspeh tega dela preizkusa znanja se ocenjuje z oceno »uspešno« ali »neuspešno«. Uspešno ga opravi kandidat, ki doseže najmanj 60 točk. </w:t>
      </w:r>
    </w:p>
    <w:p w14:paraId="2FDE4DA5"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(4) Po končanem praktičnem preizkusu in ocenitvi predsednik komisije ustno seznani kandidata z doseženo oceno in končnim uspehom. </w:t>
      </w:r>
    </w:p>
    <w:p w14:paraId="7E5586B5"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(5) Če kandidat praktičnega dela preizkusa znanja ni uspešno opravil, ga predsednik komisije ustno seznani z možnostjo ponovnega opravljanja tega dela preizkusa znanja in ga hkrati seznani s pravico do ugovora.</w:t>
      </w:r>
    </w:p>
    <w:p w14:paraId="321DD0CE"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3CE03CD6"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13. člen</w:t>
      </w:r>
    </w:p>
    <w:p w14:paraId="018ABAF5"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(uspeh preizkusa znanja)</w:t>
      </w:r>
    </w:p>
    <w:p w14:paraId="4232FAFB"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Končni uspeh kandidata ugotovi komisija tako, da na podlagi opisnih ocen iz obeh delov preizkusa znanja določi skupno oceno in sprejme sklep: »preizkus znanja je opravil« ali »preizkus znanja ni opravil«. </w:t>
      </w:r>
    </w:p>
    <w:p w14:paraId="38D34EF2"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(2) Kandidat preizkus znanja uspešno opravi, če je uspešno opravil pisni in praktični del.</w:t>
      </w:r>
    </w:p>
    <w:p w14:paraId="1D885E1A"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14. člen</w:t>
      </w:r>
    </w:p>
    <w:p w14:paraId="138ECA2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(zapisnik o preizkusu znanja)</w:t>
      </w:r>
    </w:p>
    <w:p w14:paraId="67EE620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O poteku preizkusa znanja se za vsakega kandidata vodi zapisnik na obrazcu iz priloge 2, ki je sestavni del tega pravilnika. </w:t>
      </w:r>
    </w:p>
    <w:p w14:paraId="3F32BBC5"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(2) Zapisnik vsebuje naslednje podatke: </w:t>
      </w:r>
    </w:p>
    <w:p w14:paraId="185A54A1"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osebno ime kandidata, </w:t>
      </w:r>
    </w:p>
    <w:p w14:paraId="5C6D52B8"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datum rojstva, </w:t>
      </w:r>
    </w:p>
    <w:p w14:paraId="690B3974"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številka in vrsta javne listine, na podlagi katerega je bila ugotovljena istovetnost kandidata, </w:t>
      </w:r>
    </w:p>
    <w:p w14:paraId="6EA80475"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podatki o prijavitelju, pri katerem je kandidat zaposlen, </w:t>
      </w:r>
    </w:p>
    <w:p w14:paraId="3EBFFD3B"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kolikokrat je kandidat že opravljal pisni ali praktični del preizkusa znanja, </w:t>
      </w:r>
    </w:p>
    <w:p w14:paraId="66629CAB"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osebno ime predsednika in članov komisije, </w:t>
      </w:r>
    </w:p>
    <w:p w14:paraId="70213CF6"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datum in ocena pisnega dela preizkusa znanja, </w:t>
      </w:r>
    </w:p>
    <w:p w14:paraId="462C9856"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datum, vsebina in ocena praktičnega dela preizkusa znanja, </w:t>
      </w:r>
    </w:p>
    <w:p w14:paraId="37DCF588"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lastRenderedPageBreak/>
        <w:t xml:space="preserve">– odločitev komisije o uspešnosti kandidata na preizkusu znanja, </w:t>
      </w:r>
    </w:p>
    <w:p w14:paraId="32C43787"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podpisi predsednika in članov komisije in </w:t>
      </w:r>
    </w:p>
    <w:p w14:paraId="2C92F6B5"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morebitni ugovor kandidata.</w:t>
      </w:r>
    </w:p>
    <w:p w14:paraId="1D0F4E3B"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6F38E40E"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15. člen</w:t>
      </w:r>
    </w:p>
    <w:p w14:paraId="7491D6E2"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(ponovni preizkus in ponovno strokovno usposabljanje)</w:t>
      </w:r>
    </w:p>
    <w:p w14:paraId="19ED883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Kandidat lahko k pisnemu ali praktičnemu delu preizkusa znanja pristopi največ trikrat. </w:t>
      </w:r>
    </w:p>
    <w:p w14:paraId="488FD0BE"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(2) Kandidat, ki v tretjem pisnem ali praktičnem delu preizkusa znanja ni bil uspešno ocenjen, se mora ponovno udeležiti strokovnega usposabljanja.</w:t>
      </w:r>
    </w:p>
    <w:p w14:paraId="5047E14A"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709AACAC"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16. člen</w:t>
      </w:r>
    </w:p>
    <w:p w14:paraId="78DF25B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(ugovor)</w:t>
      </w:r>
    </w:p>
    <w:p w14:paraId="23B5BDA9"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Kandidat, ki se ne strinja z oceno preizkusa znanja iz 11. ali 12. člena tega pravilnika, lahko takoj po ustni seznanitvi z oceno oziroma najpozneje v treh delovnih dneh vloži ugovor pri organizatorju. V ugovoru mora navesti, zoper kateri del preizkusa znanja ugovarja ter razloge za ugovor. O ugovoru v roku treh delovnih dni odloči stalna komisija za ugovore. </w:t>
      </w:r>
    </w:p>
    <w:p w14:paraId="0E39C57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Minister izmed članov komisij za preizkus znanja imenuje predsednika in dva člana stalne komisije za ugovore za obdobje štirih let. Predsednik in člana stalne komisije ne sodelujejo pri komisijah za opravljanje preizkusov znanja. </w:t>
      </w:r>
    </w:p>
    <w:p w14:paraId="5958AA70"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(3) Če stalna komisija za ugovore ugotovi, da so bile med izpitom kršene določbe tega pravilnika, ki se nanašajo na ocenjevanje kandidata, ugovoru ugodi in spremeni oceno. </w:t>
      </w:r>
    </w:p>
    <w:p w14:paraId="398F667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(4) Če stalna komisija za ugovore ugovoru ugodi, na podlagi dokumentacije pa ne more sprejeti odločitev o oceni, predlaga ponovljen preizkus znanja iz tistega dela pisnega ali praktičnega preizkusa znanja, zoper katerega je kandidat podal ugovor. Organizator izmed imenovanih oseb iz drugega odstavka 8. člena tega pravilnika imenuje novo komisijo za preizkus znanja, v katero ne sme imenovati predsednika in članov, ki so sodelovali v komisiji za preizkus znanja, katere odločitev kandidat izpodbija z ugovorom. </w:t>
      </w:r>
    </w:p>
    <w:p w14:paraId="4D5B1D5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(5) Organizator kandidata najmanj osem dni pred opravljanjem ponovnega preizkusa pisno obvesti o datumu, kraju in uri opravljanja preizkusa znanja ter o sestavi nove komisije. Zoper oceno preizkusa znanja, ki jo poda nova komisija, ni ugovora.</w:t>
      </w:r>
    </w:p>
    <w:p w14:paraId="3B81E707"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0188CF83"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17. člen</w:t>
      </w:r>
    </w:p>
    <w:p w14:paraId="788D9181"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(izostanek)</w:t>
      </w:r>
    </w:p>
    <w:p w14:paraId="6A13F58D"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(1) Če kandidat ne pristopi k opravljanju preizkusa znanja, se šteje, da preizkusa znanja ni uspešno opravil, razen če poda pisna dokazila o utemeljenosti izostanka. </w:t>
      </w:r>
    </w:p>
    <w:p w14:paraId="1AC018FD"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(2) Za utemeljene razloge, zaradi katerih kandidat ni pristopil k opravljanju preizkusa znanja, štejejo zlasti višja sila, smrt v družini, poškodba ter bolezen kandidata ali njegovega ožjega družinskega člana. O utemeljenosti razlogov odloča organizator. Če so razlogi utemeljeni, se šteje, da kandidat ni pristopil k preizkusu znanja in ga lahko prijavitelj ponovno prijavi.</w:t>
      </w:r>
    </w:p>
    <w:p w14:paraId="568B5190"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39C4EF3C"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18. člen</w:t>
      </w:r>
    </w:p>
    <w:p w14:paraId="531A962E"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(potrdila)</w:t>
      </w:r>
    </w:p>
    <w:p w14:paraId="3E00443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Organizator izda kandidatu, ki je opravil strokovno usposabljanje, in udeležencu obdobnega izpopolnjevanja potrdilo, ki ga podpiše odgovorna oseba organizatorja. Potrdilo se kandidatu oziroma udeležencu vroči takoj, ko konča strokovno usposabljanje oziroma obdobno izpopolnjevanje. </w:t>
      </w:r>
    </w:p>
    <w:p w14:paraId="2B44F1B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Organizator izda kandidatu, ki je uspešno opravil preizkus znanja, potrdilo, ki ga podpišeta predsednik komisije in odgovorna oseba organizatorja. Potrdilo se kandidatu vroči najpozneje v osmih dneh od dneva, ko je opravil preizkus znanja. </w:t>
      </w:r>
    </w:p>
    <w:p w14:paraId="0EF9616F"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(3) Potrdila iz tega člena se izdajo na obrazcih iz prilog 3, 4 in 5, ki so sestavni del tega pravilnika.</w:t>
      </w:r>
    </w:p>
    <w:p w14:paraId="101B870A"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0B184874"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IV. OBDOBNO IZPOPOLNJEVANJE OBČINSKIH REDARJEV</w:t>
      </w:r>
    </w:p>
    <w:p w14:paraId="3DA037FF"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19. člen</w:t>
      </w:r>
    </w:p>
    <w:p w14:paraId="469111C5"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(obdobno izpopolnjevanje)</w:t>
      </w:r>
    </w:p>
    <w:p w14:paraId="46638E21"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Občinski redar se mora vsaka tri leta udeležiti obdobnega izpopolnjevanja v skladu s programom obdobnega izpopolnjevanja iz priloge 6, ki je sestavni del tega pravilnika. Obdobno usposabljanje traja 40 ur. </w:t>
      </w:r>
    </w:p>
    <w:p w14:paraId="7450607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Obdobno izpopolnjevanja v skladu s programom organizira in izvede organizator najmanj enkrat letno na podlagi prijav. </w:t>
      </w:r>
    </w:p>
    <w:p w14:paraId="4A92160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(3) Za prijavo, organizacijo, izvedbo in stroške se smiselno uporabljajo določbe tega pravilnika, ki urejajo strokovno usposabljanje.</w:t>
      </w:r>
    </w:p>
    <w:p w14:paraId="61636E4B"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3E8B2117"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V. STROŠKI</w:t>
      </w:r>
    </w:p>
    <w:p w14:paraId="7A815421"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20. člen</w:t>
      </w:r>
    </w:p>
    <w:p w14:paraId="4E8581F4"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(plačilo stroškov)</w:t>
      </w:r>
    </w:p>
    <w:p w14:paraId="72D7532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lastRenderedPageBreak/>
        <w:t xml:space="preserve">(1) Udeležba na strokovnem usposabljanju, preizkus znanja vključno s ponavljanji ter udeležba na obdobnem izpopolnjevanju so strošek občine, s katero ima kandidat oziroma občinski redar sklenjeno pogodbo o zaposlitvi. </w:t>
      </w:r>
    </w:p>
    <w:p w14:paraId="499E772E"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Sredstva za izvedbo strokovnega usposabljanja občinskih redarjev na področju pooblastil, kot so kimono, službeni pas, sredstva za vklepanje in vezanje, plinski razpršilec, palica itd., zagotovi ministrstvo, pristojno za notranje zadeve. </w:t>
      </w:r>
    </w:p>
    <w:p w14:paraId="5F4F028A"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(3) Minister določi cenik strokovnega usposabljanja in preizkusa znanja ter obdobnega izpopolnjevanja, ki se objavi na spletni strani organizatorja.</w:t>
      </w:r>
    </w:p>
    <w:p w14:paraId="7521585F"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1B483877"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21. člen</w:t>
      </w:r>
    </w:p>
    <w:p w14:paraId="3CAADBC3"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(povračilo stroškov v zvezi z delom v komisiji)</w:t>
      </w:r>
    </w:p>
    <w:p w14:paraId="01BD99F7"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Predsedniku in članom komisije pripada povračilo stroškov v zvezi z delom v komisiji, in sicer v skladu s predpisi o povračilu stroškov v zvezi z delom, kot velja za javne uslužbence v državni upravi. Če se izpiti opravljajo zunaj gibljivega delovnega časa organa, se čas za delo v izpitni komisiji šteje v delovni čas.</w:t>
      </w:r>
    </w:p>
    <w:p w14:paraId="61C84F34"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5C9359C1"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VI. PODATKI</w:t>
      </w:r>
    </w:p>
    <w:p w14:paraId="1BE7261F"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22. člen</w:t>
      </w:r>
    </w:p>
    <w:p w14:paraId="0DAE210C"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(podatki, ki jih vodi organizator)</w:t>
      </w:r>
    </w:p>
    <w:p w14:paraId="6C367C29"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Organizator za namen izvajanja strokovnih usposabljanj, obdobnih izpopolnjevanj in preizkusov znanja na podlagi četrtega odstavka Zakona o varstvu osebnih podatkov (Uradni list RS, št. 94/07 – uradno prečiščeno besedilo) za vsakega kandidata oziroma občinskega redarja obdeluje tiste osebne podatke, ki so nujni za izpolnitev namena obdelave, in sicer: </w:t>
      </w:r>
    </w:p>
    <w:p w14:paraId="01461095"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 o udeležbi na strokovnem usposabljanju: osebno ime, datum rojstva, naslov stalnega ali začasnega prebivališča, naziv občine, ki ga je napotila na usposabljanje, datum udeležbe na usposabljanju, evidenčna številka in datum izdaje potrdila o opravljenem strokovnem usposabljanju; </w:t>
      </w:r>
    </w:p>
    <w:p w14:paraId="77F6D5F4"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 o opravljenem preizkusu znanja: osebno ime, datum rojstva, naslov stalnega ali začasnega prebivališča, naziv občine, ki ga je napotila na opravljanje izpita, datum opravljanja preizkusa znanja, pridobljena ocena, evidenčna številka in datum izdaje potrdila o opravljenem preizkusu znanja; </w:t>
      </w:r>
    </w:p>
    <w:p w14:paraId="537AE9D3"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o udeležbi na obdobnem usposabljanju: osebno ime, datum rojstva, naslov stalnega ali začasnega prebivališča, naziv občine, ki ga je napotila na opravljanje izpopolnjevanje, datum in evidenčna številka opravljenega preizkusa znanja, datum udeležbe na obdobnem izpopolnjevanju, evidenčna številka in datum izdaje potrdila o opravljenem obdobnem izpopolnjevanju.</w:t>
      </w:r>
    </w:p>
    <w:p w14:paraId="2D693685"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385D5140"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lastRenderedPageBreak/>
        <w:t>VII. PREHODNA IN KONČNI DOLOČBI</w:t>
      </w:r>
    </w:p>
    <w:p w14:paraId="6F02E248"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23. člen</w:t>
      </w:r>
    </w:p>
    <w:p w14:paraId="5CAFE2C9"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(prehodne določbe)</w:t>
      </w:r>
    </w:p>
    <w:p w14:paraId="629C11F5"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(1) Cenik strokovnega usposabljanja in preizkusa znanja ter obdobnega izpopolnjevanja iz tretjega odstavka 20. člena tega pravilnika izda minister najpozneje v 30 dneh od uveljavitve tega pravilnika. </w:t>
      </w:r>
    </w:p>
    <w:p w14:paraId="1869D526"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(2) Člane komisije iz drugega odstavka 8. člena določi minister v 60 dneh od uveljavitve tega pravilnika. </w:t>
      </w:r>
    </w:p>
    <w:p w14:paraId="2F22D0EC"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(3) Občinskim redarjem, ki so do uveljavitve tega pravilnika v skladu z veljavnimi predpisi pridobili strokovno usposobljenost, se ta prizna kot strokovna usposobljenost v skladu s tem pravilnikom.</w:t>
      </w:r>
    </w:p>
    <w:p w14:paraId="65B5B776"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074C1FE2"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24. člen</w:t>
      </w:r>
    </w:p>
    <w:p w14:paraId="0E6FD7CD"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(prenehanje veljavnosti)</w:t>
      </w:r>
    </w:p>
    <w:p w14:paraId="73B69DE0" w14:textId="77777777" w:rsidR="00B36581" w:rsidRPr="00B36581" w:rsidRDefault="00B36581" w:rsidP="00B32C6D">
      <w:pPr>
        <w:spacing w:before="100" w:beforeAutospacing="1" w:after="100" w:afterAutospacing="1" w:line="240" w:lineRule="auto"/>
        <w:jc w:val="both"/>
        <w:rPr>
          <w:rFonts w:ascii="Arial" w:eastAsia="Times New Roman" w:hAnsi="Arial" w:cs="Arial"/>
          <w:lang w:eastAsia="sl-SI"/>
        </w:rPr>
      </w:pPr>
      <w:r w:rsidRPr="00B36581">
        <w:rPr>
          <w:rFonts w:ascii="Arial" w:eastAsia="Times New Roman" w:hAnsi="Arial" w:cs="Arial"/>
          <w:lang w:eastAsia="sl-SI"/>
        </w:rPr>
        <w:t xml:space="preserve">Z dnem uveljavitve tega pravilnika preneha veljati Pravilnik o izvajanju strokovnega usposabljanja in izpopolnjevanja občinskih redarjev (Uradni list RS, št. 24/11 in 45/11 – </w:t>
      </w:r>
      <w:proofErr w:type="spellStart"/>
      <w:r w:rsidRPr="00B36581">
        <w:rPr>
          <w:rFonts w:ascii="Arial" w:eastAsia="Times New Roman" w:hAnsi="Arial" w:cs="Arial"/>
          <w:lang w:eastAsia="sl-SI"/>
        </w:rPr>
        <w:t>popr</w:t>
      </w:r>
      <w:proofErr w:type="spellEnd"/>
      <w:r w:rsidRPr="00B36581">
        <w:rPr>
          <w:rFonts w:ascii="Arial" w:eastAsia="Times New Roman" w:hAnsi="Arial" w:cs="Arial"/>
          <w:lang w:eastAsia="sl-SI"/>
        </w:rPr>
        <w:t>.).</w:t>
      </w:r>
    </w:p>
    <w:p w14:paraId="3FD38260"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p>
    <w:p w14:paraId="303D7B36"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25. člen</w:t>
      </w:r>
    </w:p>
    <w:p w14:paraId="41AC9465" w14:textId="77777777" w:rsidR="00B36581" w:rsidRPr="00B36581" w:rsidRDefault="00B36581" w:rsidP="00B36581">
      <w:pPr>
        <w:spacing w:before="100" w:beforeAutospacing="1" w:after="100" w:afterAutospacing="1" w:line="240" w:lineRule="auto"/>
        <w:jc w:val="center"/>
        <w:rPr>
          <w:rFonts w:ascii="Arial" w:eastAsia="Times New Roman" w:hAnsi="Arial" w:cs="Arial"/>
          <w:lang w:eastAsia="sl-SI"/>
        </w:rPr>
      </w:pPr>
      <w:r w:rsidRPr="00B36581">
        <w:rPr>
          <w:rFonts w:ascii="Arial" w:eastAsia="Times New Roman" w:hAnsi="Arial" w:cs="Arial"/>
          <w:lang w:eastAsia="sl-SI"/>
        </w:rPr>
        <w:t>(začetek veljavnosti)</w:t>
      </w:r>
    </w:p>
    <w:p w14:paraId="14C5AF00"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Ta pravilnik začne veljati petnajsti dan po objavi v Uradnem listu Republike Slovenije.</w:t>
      </w:r>
    </w:p>
    <w:p w14:paraId="7ED75156"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Št. 007-47/2014/30</w:t>
      </w:r>
    </w:p>
    <w:p w14:paraId="2558553E"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Ljubljana, dne 18. junija 2014</w:t>
      </w:r>
    </w:p>
    <w:p w14:paraId="48CAEEE2"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EVA 2014-1711-0002                                                               </w:t>
      </w:r>
    </w:p>
    <w:p w14:paraId="2C3B3942"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PRILOGA</w:t>
      </w:r>
      <w:r w:rsidRPr="00B36581">
        <w:rPr>
          <w:rFonts w:ascii="Arial" w:eastAsia="Times New Roman" w:hAnsi="Arial" w:cs="Arial"/>
          <w:vertAlign w:val="superscript"/>
          <w:lang w:eastAsia="sl-SI"/>
        </w:rPr>
        <w:footnoteReference w:id="61"/>
      </w:r>
      <w:r w:rsidRPr="00B36581">
        <w:rPr>
          <w:rFonts w:ascii="Arial" w:eastAsia="Times New Roman" w:hAnsi="Arial" w:cs="Arial"/>
          <w:lang w:eastAsia="sl-SI"/>
        </w:rPr>
        <w:t>:                                                                         dr. Gregor Virant l.r.</w:t>
      </w:r>
    </w:p>
    <w:p w14:paraId="771054B1" w14:textId="77777777" w:rsidR="00B36581" w:rsidRPr="00B36581" w:rsidRDefault="00B36581" w:rsidP="00B36581">
      <w:pPr>
        <w:spacing w:before="100" w:beforeAutospacing="1" w:after="100" w:afterAutospacing="1" w:line="240" w:lineRule="auto"/>
        <w:rPr>
          <w:rFonts w:ascii="Arial" w:eastAsia="Times New Roman" w:hAnsi="Arial" w:cs="Arial"/>
          <w:lang w:eastAsia="sl-SI"/>
        </w:rPr>
      </w:pPr>
      <w:r w:rsidRPr="00B36581">
        <w:rPr>
          <w:rFonts w:ascii="Arial" w:eastAsia="Times New Roman" w:hAnsi="Arial" w:cs="Arial"/>
          <w:lang w:eastAsia="sl-SI"/>
        </w:rPr>
        <w:t xml:space="preserve">                                                                                      Minister za notranje zadeve</w:t>
      </w:r>
    </w:p>
    <w:p w14:paraId="488E0196" w14:textId="77777777" w:rsidR="00B36581" w:rsidRPr="00B36581" w:rsidRDefault="00B36581" w:rsidP="00B36581">
      <w:pPr>
        <w:spacing w:after="0" w:line="240" w:lineRule="auto"/>
        <w:jc w:val="both"/>
        <w:rPr>
          <w:rFonts w:ascii="Arial" w:eastAsia="Times New Roman" w:hAnsi="Arial" w:cs="Arial"/>
          <w:b/>
          <w:lang w:eastAsia="sl-SI"/>
        </w:rPr>
      </w:pPr>
    </w:p>
    <w:p w14:paraId="0ADFB7EE" w14:textId="77777777" w:rsidR="00B36581" w:rsidRPr="00B36581" w:rsidRDefault="00B36581" w:rsidP="00B36581">
      <w:pPr>
        <w:spacing w:after="0" w:line="240" w:lineRule="auto"/>
        <w:jc w:val="both"/>
        <w:rPr>
          <w:rFonts w:ascii="Arial" w:eastAsia="Times New Roman" w:hAnsi="Arial" w:cs="Arial"/>
          <w:b/>
          <w:lang w:eastAsia="sl-SI"/>
        </w:rPr>
      </w:pPr>
    </w:p>
    <w:p w14:paraId="439FD02C" w14:textId="77777777" w:rsidR="00B36581" w:rsidRPr="008D6EEC" w:rsidRDefault="00B36581" w:rsidP="008D6EEC">
      <w:pPr>
        <w:pStyle w:val="Naslov1"/>
        <w:jc w:val="both"/>
        <w:rPr>
          <w:rFonts w:ascii="Arial" w:eastAsiaTheme="minorEastAsia" w:hAnsi="Arial"/>
          <w:sz w:val="22"/>
          <w:szCs w:val="22"/>
        </w:rPr>
      </w:pPr>
      <w:bookmarkStart w:id="253" w:name="_Toc334601142"/>
      <w:bookmarkStart w:id="254" w:name="_Toc447542032"/>
      <w:r w:rsidRPr="008D6EEC">
        <w:rPr>
          <w:rFonts w:ascii="Arial" w:eastAsiaTheme="minorEastAsia" w:hAnsi="Arial"/>
          <w:sz w:val="22"/>
          <w:szCs w:val="22"/>
        </w:rPr>
        <w:lastRenderedPageBreak/>
        <w:t xml:space="preserve">PRILOGA </w:t>
      </w:r>
      <w:bookmarkEnd w:id="253"/>
      <w:r w:rsidRPr="008D6EEC">
        <w:rPr>
          <w:rFonts w:ascii="Arial" w:eastAsiaTheme="minorEastAsia" w:hAnsi="Arial"/>
          <w:sz w:val="22"/>
          <w:szCs w:val="22"/>
        </w:rPr>
        <w:t>6</w:t>
      </w:r>
      <w:bookmarkEnd w:id="254"/>
    </w:p>
    <w:p w14:paraId="6501EFFD" w14:textId="303CACF6" w:rsidR="00B36581" w:rsidRPr="008D6EEC" w:rsidRDefault="00B36581" w:rsidP="008D6EEC">
      <w:pPr>
        <w:pStyle w:val="Naslov1"/>
        <w:jc w:val="both"/>
        <w:rPr>
          <w:rFonts w:ascii="Arial" w:hAnsi="Arial"/>
          <w:sz w:val="22"/>
          <w:szCs w:val="22"/>
        </w:rPr>
      </w:pPr>
      <w:bookmarkStart w:id="255" w:name="_Toc334601143"/>
      <w:bookmarkStart w:id="256" w:name="_Toc338749019"/>
      <w:bookmarkStart w:id="257" w:name="_Toc447542033"/>
      <w:r w:rsidRPr="008D6EEC">
        <w:rPr>
          <w:rFonts w:ascii="Arial" w:hAnsi="Arial"/>
          <w:sz w:val="22"/>
          <w:szCs w:val="22"/>
        </w:rPr>
        <w:t>STROKOVN</w:t>
      </w:r>
      <w:r w:rsidR="004A3252">
        <w:rPr>
          <w:rFonts w:ascii="Arial" w:hAnsi="Arial"/>
          <w:sz w:val="22"/>
          <w:szCs w:val="22"/>
        </w:rPr>
        <w:t>A</w:t>
      </w:r>
      <w:r w:rsidRPr="008D6EEC">
        <w:rPr>
          <w:rFonts w:ascii="Arial" w:hAnsi="Arial"/>
          <w:sz w:val="22"/>
          <w:szCs w:val="22"/>
        </w:rPr>
        <w:t xml:space="preserve"> USPOSABLJANJA IN OBDOBN</w:t>
      </w:r>
      <w:r w:rsidR="004A3252">
        <w:rPr>
          <w:rFonts w:ascii="Arial" w:hAnsi="Arial"/>
          <w:sz w:val="22"/>
          <w:szCs w:val="22"/>
        </w:rPr>
        <w:t>A</w:t>
      </w:r>
      <w:r w:rsidRPr="008D6EEC">
        <w:rPr>
          <w:rFonts w:ascii="Arial" w:hAnsi="Arial"/>
          <w:sz w:val="22"/>
          <w:szCs w:val="22"/>
        </w:rPr>
        <w:t xml:space="preserve"> IZPOPOLNJEVANJA OBČINSKIH REDARJEV OBČINE IZOLA</w:t>
      </w:r>
      <w:bookmarkEnd w:id="255"/>
      <w:bookmarkEnd w:id="256"/>
      <w:bookmarkEnd w:id="257"/>
    </w:p>
    <w:p w14:paraId="1660AC1B" w14:textId="77777777" w:rsidR="00B36581" w:rsidRPr="00B36581" w:rsidRDefault="00B36581" w:rsidP="00B36581">
      <w:pPr>
        <w:spacing w:after="200" w:line="276" w:lineRule="auto"/>
        <w:rPr>
          <w:rFonts w:ascii="Arial" w:eastAsiaTheme="minorEastAsia" w:hAnsi="Arial" w:cs="Arial"/>
          <w:lang w:eastAsia="sl-SI"/>
        </w:rPr>
      </w:pPr>
    </w:p>
    <w:p w14:paraId="15B75091"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b/>
          <w:lang w:eastAsia="sl-SI"/>
        </w:rPr>
        <w:t>Strokovno usposabljanje in preizkus znanja</w:t>
      </w:r>
    </w:p>
    <w:p w14:paraId="349A8C77" w14:textId="77777777" w:rsidR="00B36581" w:rsidRPr="00B36581" w:rsidRDefault="00B36581" w:rsidP="00B36581">
      <w:pPr>
        <w:spacing w:after="200" w:line="276" w:lineRule="auto"/>
        <w:rPr>
          <w:rFonts w:ascii="Arial" w:eastAsiaTheme="minorEastAsia" w:hAnsi="Arial" w:cs="Arial"/>
          <w:lang w:eastAsia="sl-SI"/>
        </w:rPr>
      </w:pPr>
    </w:p>
    <w:p w14:paraId="280B7724"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Usposobljenost pooblaščenih uradnih oseb občinskega redarstva za opravljanje nalog občinskega redarstva, uporabo pooblastil, določenih z zakonom ter za ravnanje z napravami in tehničnimi sredstvi se zagotavlja s strokovnim usposabljanjem in obdobnim izpopolnjevanjem ter preizkusom znanja. </w:t>
      </w:r>
    </w:p>
    <w:p w14:paraId="5AE6659C" w14:textId="77777777" w:rsidR="00B36581" w:rsidRPr="00B36581" w:rsidRDefault="00B36581" w:rsidP="00B36581">
      <w:pPr>
        <w:spacing w:after="200" w:line="276" w:lineRule="auto"/>
        <w:jc w:val="both"/>
        <w:rPr>
          <w:rFonts w:ascii="Arial" w:eastAsiaTheme="minorEastAsia" w:hAnsi="Arial" w:cs="Arial"/>
          <w:lang w:eastAsia="sl-SI"/>
        </w:rPr>
      </w:pPr>
    </w:p>
    <w:p w14:paraId="53D50117"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Program in čas strokovnega usposabljanja ter način opravljanja preizkusa znanja za opravljanje nalog občinskega redarstva in način obdobnega izpopolnjevanja, opravljenih preizkusov in izdanih potrdil o usposobljenosti, predpiše minister pristojen za notranje zadeve. Minister, pristojen za notranje zadeve imenuje tudi komisijo za opravljanje preizkusov znanja.</w:t>
      </w:r>
    </w:p>
    <w:p w14:paraId="2D97AD04" w14:textId="77777777" w:rsidR="00B36581" w:rsidRPr="00B36581" w:rsidRDefault="00B36581" w:rsidP="00B36581">
      <w:pPr>
        <w:spacing w:after="200" w:line="276" w:lineRule="auto"/>
        <w:jc w:val="both"/>
        <w:rPr>
          <w:rFonts w:ascii="Arial" w:eastAsiaTheme="minorEastAsia" w:hAnsi="Arial" w:cs="Arial"/>
          <w:lang w:eastAsia="sl-SI"/>
        </w:rPr>
      </w:pPr>
    </w:p>
    <w:p w14:paraId="2ED54E3E"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Strokovno usposabljanje občinskih redarjev in preizkusi znanja iz prejšnjega odstavka so strošek občine. Sredstva za izvedbo strokovnega usposabljanja občinskih redarjev za uporabo pooblastil iz 10. člena ZORed zagotavlja ministrstvo, pristojno za notranje zadeve. </w:t>
      </w:r>
    </w:p>
    <w:p w14:paraId="4827678E" w14:textId="77777777" w:rsidR="00B36581" w:rsidRPr="00B36581" w:rsidRDefault="00B36581" w:rsidP="00B36581">
      <w:pPr>
        <w:spacing w:after="200" w:line="276" w:lineRule="auto"/>
        <w:jc w:val="both"/>
        <w:rPr>
          <w:rFonts w:ascii="Arial" w:eastAsiaTheme="minorEastAsia" w:hAnsi="Arial" w:cs="Arial"/>
          <w:b/>
          <w:lang w:eastAsia="sl-SI"/>
        </w:rPr>
      </w:pPr>
    </w:p>
    <w:p w14:paraId="2ABC93EB"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Občinski redar- pripravnik</w:t>
      </w:r>
    </w:p>
    <w:p w14:paraId="1F837657" w14:textId="77777777" w:rsidR="00B36581" w:rsidRPr="00B36581" w:rsidRDefault="00B36581" w:rsidP="00B36581">
      <w:pPr>
        <w:spacing w:after="200" w:line="276" w:lineRule="auto"/>
        <w:jc w:val="both"/>
        <w:rPr>
          <w:rFonts w:ascii="Arial" w:eastAsiaTheme="minorEastAsia" w:hAnsi="Arial" w:cs="Arial"/>
          <w:lang w:eastAsia="sl-SI"/>
        </w:rPr>
      </w:pPr>
    </w:p>
    <w:p w14:paraId="115FA486"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Dokler občinski redar ne opravi strokovnega usposabljanja in preizkusa znanja, je občinski redar – pripravnik in ne sme samostojno opravljati nalog občinskega redarja.</w:t>
      </w:r>
    </w:p>
    <w:p w14:paraId="1D377602"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Občinski redar – pripravnik mora opraviti preizkus znanja najkasneje eno leto po sklenitvi pogodbe o zaposlitvi.</w:t>
      </w:r>
    </w:p>
    <w:p w14:paraId="73B6EF95" w14:textId="77777777" w:rsidR="00B36581" w:rsidRPr="00B36581" w:rsidRDefault="00B36581" w:rsidP="00B36581">
      <w:pPr>
        <w:autoSpaceDE w:val="0"/>
        <w:autoSpaceDN w:val="0"/>
        <w:adjustRightInd w:val="0"/>
        <w:spacing w:after="0" w:line="240" w:lineRule="auto"/>
        <w:jc w:val="both"/>
        <w:rPr>
          <w:rFonts w:ascii="Arial" w:eastAsia="Times New Roman" w:hAnsi="Arial" w:cs="Arial"/>
          <w:lang w:eastAsia="sl-SI"/>
        </w:rPr>
      </w:pPr>
    </w:p>
    <w:p w14:paraId="4C12248F" w14:textId="77777777" w:rsidR="00B36581" w:rsidRPr="00B36581" w:rsidRDefault="00B36581" w:rsidP="00B36581">
      <w:pPr>
        <w:autoSpaceDE w:val="0"/>
        <w:autoSpaceDN w:val="0"/>
        <w:adjustRightInd w:val="0"/>
        <w:spacing w:after="0" w:line="240" w:lineRule="auto"/>
        <w:jc w:val="both"/>
        <w:rPr>
          <w:rFonts w:ascii="Arial" w:eastAsia="Times New Roman" w:hAnsi="Arial" w:cs="Arial"/>
          <w:lang w:eastAsia="sl-SI"/>
        </w:rPr>
      </w:pPr>
      <w:r w:rsidRPr="00B36581">
        <w:rPr>
          <w:rFonts w:ascii="Arial" w:eastAsia="Times New Roman" w:hAnsi="Arial" w:cs="Arial"/>
          <w:lang w:eastAsia="sl-SI"/>
        </w:rPr>
        <w:t>S ciljem pridobivanja dodatnih znanj se bodo tudi v prihodnje Občinski redarji udeleževali raznih seminarjev, tečajev in drugih usposabljanj</w:t>
      </w:r>
      <w:r w:rsidRPr="00B36581">
        <w:rPr>
          <w:rFonts w:ascii="Arial" w:eastAsia="Times New Roman" w:hAnsi="Arial" w:cs="Arial"/>
          <w:vertAlign w:val="superscript"/>
          <w:lang w:eastAsia="sl-SI"/>
        </w:rPr>
        <w:footnoteReference w:id="62"/>
      </w:r>
      <w:r w:rsidRPr="00B36581">
        <w:rPr>
          <w:rFonts w:ascii="Arial" w:eastAsia="Times New Roman" w:hAnsi="Arial" w:cs="Arial"/>
          <w:lang w:eastAsia="sl-SI"/>
        </w:rPr>
        <w:t>.</w:t>
      </w:r>
    </w:p>
    <w:p w14:paraId="6F115E7C" w14:textId="77777777" w:rsidR="00B36581" w:rsidRPr="00B36581" w:rsidRDefault="00B36581" w:rsidP="00B36581">
      <w:pPr>
        <w:spacing w:before="100" w:beforeAutospacing="1" w:after="100" w:afterAutospacing="1" w:line="240" w:lineRule="auto"/>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br w:type="page"/>
      </w:r>
    </w:p>
    <w:p w14:paraId="0862A167" w14:textId="77777777" w:rsidR="00B36581" w:rsidRPr="008D6EEC" w:rsidRDefault="00B36581" w:rsidP="008D6EEC">
      <w:pPr>
        <w:pStyle w:val="Naslov1"/>
        <w:jc w:val="both"/>
        <w:rPr>
          <w:rFonts w:ascii="Arial" w:eastAsiaTheme="minorEastAsia" w:hAnsi="Arial"/>
          <w:sz w:val="22"/>
          <w:szCs w:val="22"/>
        </w:rPr>
      </w:pPr>
      <w:bookmarkStart w:id="258" w:name="_Toc447542034"/>
      <w:r w:rsidRPr="008D6EEC">
        <w:rPr>
          <w:rFonts w:ascii="Arial" w:eastAsiaTheme="minorEastAsia" w:hAnsi="Arial"/>
          <w:sz w:val="22"/>
          <w:szCs w:val="22"/>
        </w:rPr>
        <w:lastRenderedPageBreak/>
        <w:t xml:space="preserve">PRILOGA </w:t>
      </w:r>
      <w:r w:rsidR="0067348F" w:rsidRPr="008D6EEC">
        <w:rPr>
          <w:rFonts w:ascii="Arial" w:eastAsiaTheme="minorEastAsia" w:hAnsi="Arial"/>
          <w:sz w:val="22"/>
          <w:szCs w:val="22"/>
        </w:rPr>
        <w:t>7</w:t>
      </w:r>
      <w:bookmarkEnd w:id="258"/>
    </w:p>
    <w:p w14:paraId="4AD6A4B0" w14:textId="77777777" w:rsidR="00B36581" w:rsidRPr="008D6EEC" w:rsidRDefault="00B36581" w:rsidP="008D6EEC">
      <w:pPr>
        <w:pStyle w:val="Naslov1"/>
        <w:jc w:val="both"/>
        <w:rPr>
          <w:rFonts w:ascii="Arial" w:hAnsi="Arial"/>
          <w:sz w:val="22"/>
          <w:szCs w:val="22"/>
        </w:rPr>
      </w:pPr>
      <w:bookmarkStart w:id="259" w:name="_Toc334604741"/>
      <w:bookmarkStart w:id="260" w:name="_Toc338749020"/>
      <w:bookmarkStart w:id="261" w:name="_Toc447542035"/>
      <w:r w:rsidRPr="008D6EEC">
        <w:rPr>
          <w:rFonts w:ascii="Arial" w:hAnsi="Arial"/>
          <w:sz w:val="22"/>
          <w:szCs w:val="22"/>
        </w:rPr>
        <w:t>PREDLOG PISNEGA PROTOKOLA O SODELOVANJU OBČINSKEGA INŠPEKTORATA IN REDARSTVA OBČINE IZOLA IN POLICIJSKE POSTAJE IZOLA</w:t>
      </w:r>
      <w:bookmarkEnd w:id="259"/>
      <w:bookmarkEnd w:id="260"/>
      <w:bookmarkEnd w:id="261"/>
    </w:p>
    <w:p w14:paraId="2778DD97" w14:textId="77777777" w:rsidR="00B36581" w:rsidRPr="00B36581" w:rsidRDefault="00B36581" w:rsidP="00B36581">
      <w:pPr>
        <w:spacing w:after="200" w:line="276" w:lineRule="auto"/>
        <w:jc w:val="both"/>
        <w:rPr>
          <w:rFonts w:ascii="Arial" w:eastAsiaTheme="minorEastAsia" w:hAnsi="Arial" w:cs="Arial"/>
          <w:b/>
          <w:snapToGrid w:val="0"/>
          <w:lang w:eastAsia="sl-SI"/>
        </w:rPr>
      </w:pPr>
    </w:p>
    <w:p w14:paraId="62D9A1AD"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V  skladu z 7., 8. in 9. členom Zakona o občinskem redarstvu (Uradni list RS, štev. 139/2006 z dne 29. 12. 2006) ter Smernicami Ministrstva za notranje zadeve za izdelavo Občinskega programa varnosti, februar 2016, sprejmeta:</w:t>
      </w:r>
    </w:p>
    <w:p w14:paraId="521C500D" w14:textId="77777777" w:rsidR="00B36581" w:rsidRPr="00B36581" w:rsidRDefault="00B36581" w:rsidP="00B36581">
      <w:pPr>
        <w:spacing w:after="200" w:line="276" w:lineRule="auto"/>
        <w:rPr>
          <w:rFonts w:ascii="Arial" w:eastAsiaTheme="minorEastAsia" w:hAnsi="Arial" w:cs="Arial"/>
          <w:lang w:eastAsia="sl-SI"/>
        </w:rPr>
      </w:pPr>
    </w:p>
    <w:p w14:paraId="2337D346" w14:textId="77777777" w:rsidR="00B36581" w:rsidRPr="00B36581" w:rsidRDefault="00B36581" w:rsidP="00B36581">
      <w:pPr>
        <w:spacing w:after="200" w:line="276" w:lineRule="auto"/>
        <w:rPr>
          <w:rFonts w:ascii="Arial" w:eastAsiaTheme="minorEastAsia" w:hAnsi="Arial" w:cs="Arial"/>
          <w:lang w:eastAsia="sl-SI"/>
        </w:rPr>
      </w:pPr>
    </w:p>
    <w:p w14:paraId="2FB0E206" w14:textId="77777777" w:rsidR="00B36581" w:rsidRPr="00B36581" w:rsidRDefault="00B36581" w:rsidP="00B36581">
      <w:pPr>
        <w:spacing w:after="200" w:line="276" w:lineRule="auto"/>
        <w:ind w:left="708"/>
        <w:rPr>
          <w:rFonts w:ascii="Arial" w:eastAsiaTheme="minorEastAsia" w:hAnsi="Arial" w:cs="Arial"/>
          <w:lang w:eastAsia="sl-SI"/>
        </w:rPr>
      </w:pPr>
      <w:r w:rsidRPr="00B36581">
        <w:rPr>
          <w:rFonts w:ascii="Arial" w:eastAsiaTheme="minorEastAsia" w:hAnsi="Arial" w:cs="Arial"/>
          <w:b/>
          <w:lang w:eastAsia="sl-SI"/>
        </w:rPr>
        <w:t>Občina Izola</w:t>
      </w:r>
      <w:r w:rsidRPr="00B36581">
        <w:rPr>
          <w:rFonts w:ascii="Arial" w:eastAsiaTheme="minorEastAsia" w:hAnsi="Arial" w:cs="Arial"/>
          <w:lang w:eastAsia="sl-SI"/>
        </w:rPr>
        <w:t>, Sončno nabrežje 8 , Izola, ki jo zastopa župan Mag. Igor Kolenc</w:t>
      </w:r>
    </w:p>
    <w:p w14:paraId="2FDBBF7F" w14:textId="77777777" w:rsidR="00B36581" w:rsidRPr="00B36581" w:rsidRDefault="00B36581" w:rsidP="00B36581">
      <w:pPr>
        <w:spacing w:after="200" w:line="276" w:lineRule="auto"/>
        <w:rPr>
          <w:rFonts w:ascii="Arial" w:eastAsiaTheme="minorEastAsia" w:hAnsi="Arial" w:cs="Arial"/>
          <w:lang w:eastAsia="sl-SI"/>
        </w:rPr>
      </w:pPr>
    </w:p>
    <w:p w14:paraId="1C4E3146"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in</w:t>
      </w:r>
    </w:p>
    <w:p w14:paraId="7EC4FE80" w14:textId="77777777" w:rsidR="00B36581" w:rsidRPr="00B36581" w:rsidRDefault="00B36581" w:rsidP="00B36581">
      <w:pPr>
        <w:spacing w:after="200" w:line="276" w:lineRule="auto"/>
        <w:rPr>
          <w:rFonts w:ascii="Arial" w:eastAsiaTheme="minorEastAsia" w:hAnsi="Arial" w:cs="Arial"/>
          <w:lang w:eastAsia="sl-SI"/>
        </w:rPr>
      </w:pPr>
    </w:p>
    <w:p w14:paraId="66647DEB"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 xml:space="preserve">            Policijska postaja Izola</w:t>
      </w:r>
      <w:r w:rsidRPr="00B36581">
        <w:rPr>
          <w:rFonts w:ascii="Arial" w:eastAsiaTheme="minorEastAsia" w:hAnsi="Arial" w:cs="Arial"/>
          <w:lang w:eastAsia="sl-SI"/>
        </w:rPr>
        <w:t>, Drevored 1. maja 11, Izola, ki jo zastopa komandir  Zdenko Deželak</w:t>
      </w:r>
    </w:p>
    <w:p w14:paraId="383F7F4E" w14:textId="77777777" w:rsidR="00B36581" w:rsidRPr="00B36581" w:rsidRDefault="00B36581" w:rsidP="00B36581">
      <w:pPr>
        <w:spacing w:after="200" w:line="276" w:lineRule="auto"/>
        <w:rPr>
          <w:rFonts w:ascii="Arial" w:eastAsiaTheme="minorEastAsia" w:hAnsi="Arial" w:cs="Arial"/>
          <w:lang w:eastAsia="sl-SI"/>
        </w:rPr>
      </w:pPr>
    </w:p>
    <w:p w14:paraId="7703B27E" w14:textId="77777777" w:rsidR="00B36581" w:rsidRPr="00B36581" w:rsidRDefault="00B36581" w:rsidP="00B36581">
      <w:pPr>
        <w:spacing w:after="200" w:line="276" w:lineRule="auto"/>
        <w:jc w:val="center"/>
        <w:rPr>
          <w:rFonts w:ascii="Arial" w:eastAsiaTheme="minorEastAsia" w:hAnsi="Arial" w:cs="Arial"/>
          <w:b/>
          <w:lang w:eastAsia="sl-SI"/>
        </w:rPr>
      </w:pPr>
    </w:p>
    <w:p w14:paraId="63E37FD6"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PISNI PROTOKOL</w:t>
      </w:r>
    </w:p>
    <w:p w14:paraId="29AC1C85" w14:textId="77777777" w:rsidR="00B36581" w:rsidRPr="00B36581" w:rsidRDefault="00B36581" w:rsidP="00B36581">
      <w:pPr>
        <w:spacing w:after="200" w:line="276" w:lineRule="auto"/>
        <w:rPr>
          <w:rFonts w:ascii="Arial" w:eastAsiaTheme="minorEastAsia" w:hAnsi="Arial" w:cs="Arial"/>
          <w:lang w:eastAsia="sl-SI"/>
        </w:rPr>
      </w:pPr>
    </w:p>
    <w:p w14:paraId="4ACEE3BF" w14:textId="77777777" w:rsidR="00B36581" w:rsidRPr="00B36581" w:rsidRDefault="00B36581" w:rsidP="00B36581">
      <w:pPr>
        <w:spacing w:after="200" w:line="276" w:lineRule="auto"/>
        <w:jc w:val="center"/>
        <w:rPr>
          <w:rFonts w:ascii="Arial" w:eastAsiaTheme="minorEastAsia" w:hAnsi="Arial" w:cs="Arial"/>
          <w:b/>
          <w:lang w:eastAsia="sl-SI"/>
        </w:rPr>
      </w:pPr>
      <w:r w:rsidRPr="00B36581">
        <w:rPr>
          <w:rFonts w:ascii="Arial" w:eastAsiaTheme="minorEastAsia" w:hAnsi="Arial" w:cs="Arial"/>
          <w:b/>
          <w:lang w:eastAsia="sl-SI"/>
        </w:rPr>
        <w:t>o sodelovanju  Občinskega inšpektorata in redarstva in Policijske postaje Izola</w:t>
      </w:r>
    </w:p>
    <w:p w14:paraId="7E03F086" w14:textId="77777777" w:rsidR="00B36581" w:rsidRPr="00B36581" w:rsidRDefault="00B36581" w:rsidP="00B36581">
      <w:pPr>
        <w:spacing w:after="200" w:line="276" w:lineRule="auto"/>
        <w:rPr>
          <w:rFonts w:ascii="Arial" w:eastAsiaTheme="minorEastAsia" w:hAnsi="Arial" w:cs="Arial"/>
          <w:lang w:eastAsia="sl-SI"/>
        </w:rPr>
      </w:pPr>
    </w:p>
    <w:p w14:paraId="782F3239"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I.</w:t>
      </w:r>
    </w:p>
    <w:p w14:paraId="45A6A420" w14:textId="77777777" w:rsidR="00B36581" w:rsidRPr="00B36581" w:rsidRDefault="00B36581" w:rsidP="00B36581">
      <w:pPr>
        <w:spacing w:after="200" w:line="276" w:lineRule="auto"/>
        <w:rPr>
          <w:rFonts w:ascii="Arial" w:eastAsiaTheme="minorEastAsia" w:hAnsi="Arial" w:cs="Arial"/>
          <w:lang w:eastAsia="sl-SI"/>
        </w:rPr>
      </w:pPr>
    </w:p>
    <w:p w14:paraId="24F33D5D"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Ta protokol ureja medsebojno sodelovanje Občinskega inšpektorata in redarstva Občine Izola, (v nadaljevanju: OR) in Policijsko postajo Izola  (v nadaljevanju: PP Izola).</w:t>
      </w:r>
    </w:p>
    <w:p w14:paraId="2285D52E" w14:textId="77777777" w:rsidR="00B36581" w:rsidRPr="00B36581" w:rsidRDefault="00B36581" w:rsidP="00B36581">
      <w:pPr>
        <w:spacing w:after="200" w:line="276" w:lineRule="auto"/>
        <w:jc w:val="both"/>
        <w:rPr>
          <w:rFonts w:ascii="Arial" w:eastAsiaTheme="minorEastAsia" w:hAnsi="Arial" w:cs="Arial"/>
          <w:lang w:eastAsia="sl-SI"/>
        </w:rPr>
      </w:pPr>
    </w:p>
    <w:p w14:paraId="035008A0"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S protokolom se ureja tudi medsebojno sodelovanje med OIR in PP Izola, ko gre za skupno izvajanje nalog redarstva in policije.</w:t>
      </w:r>
    </w:p>
    <w:p w14:paraId="30679D78" w14:textId="77777777" w:rsidR="00B36581" w:rsidRPr="00B36581" w:rsidRDefault="00B36581" w:rsidP="00B36581">
      <w:pPr>
        <w:spacing w:after="200" w:line="276" w:lineRule="auto"/>
        <w:rPr>
          <w:rFonts w:ascii="Arial" w:eastAsiaTheme="minorEastAsia" w:hAnsi="Arial" w:cs="Arial"/>
          <w:lang w:eastAsia="sl-SI"/>
        </w:rPr>
      </w:pPr>
    </w:p>
    <w:p w14:paraId="1210D90B"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II.</w:t>
      </w:r>
    </w:p>
    <w:p w14:paraId="2B633A50" w14:textId="77777777" w:rsidR="00B36581" w:rsidRPr="00B36581" w:rsidRDefault="00B36581" w:rsidP="00B36581">
      <w:pPr>
        <w:spacing w:after="200" w:line="276" w:lineRule="auto"/>
        <w:rPr>
          <w:rFonts w:ascii="Arial" w:eastAsiaTheme="minorEastAsia" w:hAnsi="Arial" w:cs="Arial"/>
          <w:lang w:eastAsia="sl-SI"/>
        </w:rPr>
      </w:pPr>
    </w:p>
    <w:p w14:paraId="18C0D533"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lastRenderedPageBreak/>
        <w:t>PP Izola in OIR se zavezujeta, da si bosta medsebojno zagotavljali pomoč pri izmenjavi informacij na področju varnostne in druge problematike, ki so pomembne za zagotavljanje javne varnosti in javnega reda na območju Občine Izola.</w:t>
      </w:r>
    </w:p>
    <w:p w14:paraId="38BFB99A" w14:textId="77777777" w:rsidR="00B36581" w:rsidRPr="00B36581" w:rsidRDefault="00B36581" w:rsidP="00B36581">
      <w:pPr>
        <w:spacing w:after="200" w:line="276" w:lineRule="auto"/>
        <w:jc w:val="both"/>
        <w:rPr>
          <w:rFonts w:ascii="Arial" w:eastAsiaTheme="minorEastAsia" w:hAnsi="Arial" w:cs="Arial"/>
          <w:lang w:eastAsia="sl-SI"/>
        </w:rPr>
      </w:pPr>
    </w:p>
    <w:p w14:paraId="2E402C00"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Za dosego navedenih ciljev ter strateških in operativnih ciljev opredeljenih v Občinskem programu varnosti Občine Izola se bodo po potrebi organizirale skupne oblike delovanja in pripravili skupni programi aktivnosti, glede na svoje pristojnosti. </w:t>
      </w:r>
    </w:p>
    <w:p w14:paraId="6EE4DAC8" w14:textId="77777777" w:rsidR="00B36581" w:rsidRPr="00B36581" w:rsidRDefault="00B36581" w:rsidP="00B36581">
      <w:pPr>
        <w:spacing w:after="200" w:line="276" w:lineRule="auto"/>
        <w:jc w:val="both"/>
        <w:rPr>
          <w:rFonts w:ascii="Arial" w:eastAsiaTheme="minorEastAsia" w:hAnsi="Arial" w:cs="Arial"/>
          <w:lang w:eastAsia="sl-SI"/>
        </w:rPr>
      </w:pPr>
    </w:p>
    <w:p w14:paraId="5CAA223E"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V navedene aktivnosti se bo vključevalo tudi druge organe in službe Občine Izola, ki lahko v okviru svojih pristojnosti prispevajo k večji varnosti in kakovosti življenja in dela na območju Občine Izola.</w:t>
      </w:r>
    </w:p>
    <w:p w14:paraId="05F07A78" w14:textId="77777777" w:rsidR="00B36581" w:rsidRPr="00B36581" w:rsidRDefault="00B36581" w:rsidP="00B36581">
      <w:pPr>
        <w:spacing w:after="200" w:line="276" w:lineRule="auto"/>
        <w:jc w:val="center"/>
        <w:rPr>
          <w:rFonts w:ascii="Arial" w:eastAsiaTheme="minorEastAsia" w:hAnsi="Arial" w:cs="Arial"/>
          <w:lang w:eastAsia="sl-SI"/>
        </w:rPr>
      </w:pPr>
    </w:p>
    <w:p w14:paraId="75970E2E"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III.</w:t>
      </w:r>
    </w:p>
    <w:p w14:paraId="3F07EA94" w14:textId="77777777" w:rsidR="00B36581" w:rsidRPr="00B36581" w:rsidRDefault="00B36581" w:rsidP="00B36581">
      <w:pPr>
        <w:spacing w:after="200" w:line="276" w:lineRule="auto"/>
        <w:rPr>
          <w:rFonts w:ascii="Arial" w:eastAsiaTheme="minorEastAsia" w:hAnsi="Arial" w:cs="Arial"/>
          <w:lang w:eastAsia="sl-SI"/>
        </w:rPr>
      </w:pPr>
    </w:p>
    <w:p w14:paraId="2DBF10F3"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PP Izola in OIR izvajata skupne akcije oziroma skupni nadzor nad cestno-prometnimi predpisi in predpisi, ki urejajo javni red in mir na območju Občine Izola. V ta namen Vodja Občinskega inšpektorata in redarstva Občine Izola in komandir PP Izola oziroma od njih pooblaščene osebe pripravijo razpored skupnega dela oziroma uskladijo skupne akcije ter določijo področje nadzora.</w:t>
      </w:r>
    </w:p>
    <w:p w14:paraId="15FA044F" w14:textId="77777777" w:rsidR="00B36581" w:rsidRPr="00B36581" w:rsidRDefault="00B36581" w:rsidP="00B36581">
      <w:pPr>
        <w:spacing w:after="200" w:line="276" w:lineRule="auto"/>
        <w:rPr>
          <w:rFonts w:ascii="Arial" w:eastAsiaTheme="minorEastAsia" w:hAnsi="Arial" w:cs="Arial"/>
          <w:lang w:eastAsia="sl-SI"/>
        </w:rPr>
      </w:pPr>
    </w:p>
    <w:p w14:paraId="33840FDC"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OIR skupaj s PP Izola izvede skupno akcijo oziroma nadzor najmanj na 2 meseca. Pri skupni akciji oziroma nadzoru se OIR in PP Izola dogovorita o številu sodelujočih policistov in občinskih redarjev in ustrezni uporabi vozil in drugih sredstev potrebnih za izvedbo akcije oziroma nadzora.</w:t>
      </w:r>
    </w:p>
    <w:p w14:paraId="6C61377F" w14:textId="77777777" w:rsidR="00B36581" w:rsidRPr="00B36581" w:rsidRDefault="00B36581" w:rsidP="00B36581">
      <w:pPr>
        <w:spacing w:after="200" w:line="276" w:lineRule="auto"/>
        <w:jc w:val="both"/>
        <w:rPr>
          <w:rFonts w:ascii="Arial" w:eastAsiaTheme="minorEastAsia" w:hAnsi="Arial" w:cs="Arial"/>
          <w:lang w:eastAsia="sl-SI"/>
        </w:rPr>
      </w:pPr>
    </w:p>
    <w:p w14:paraId="689AF566"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V skupnih akcijah in nadzorih občinski redarji občine Izola ravnajo po navodilih vodje policijske enote oziroma policista.</w:t>
      </w:r>
    </w:p>
    <w:p w14:paraId="1BC54A69" w14:textId="77777777" w:rsidR="00B36581" w:rsidRPr="00B36581" w:rsidRDefault="00B36581" w:rsidP="00B36581">
      <w:pPr>
        <w:spacing w:after="200" w:line="276" w:lineRule="auto"/>
        <w:rPr>
          <w:rFonts w:ascii="Arial" w:eastAsiaTheme="minorEastAsia" w:hAnsi="Arial" w:cs="Arial"/>
          <w:lang w:eastAsia="sl-SI"/>
        </w:rPr>
      </w:pPr>
    </w:p>
    <w:p w14:paraId="7AC45763"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IV.</w:t>
      </w:r>
    </w:p>
    <w:p w14:paraId="59596879" w14:textId="77777777" w:rsidR="00B36581" w:rsidRPr="00B36581" w:rsidRDefault="00B36581" w:rsidP="00B36581">
      <w:pPr>
        <w:spacing w:after="200" w:line="276" w:lineRule="auto"/>
        <w:rPr>
          <w:rFonts w:ascii="Arial" w:eastAsiaTheme="minorEastAsia" w:hAnsi="Arial" w:cs="Arial"/>
          <w:lang w:eastAsia="sl-SI"/>
        </w:rPr>
      </w:pPr>
    </w:p>
    <w:p w14:paraId="5609DF5E"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Glede na posebno problematiko na področju varnosti cestnega prometa se PP Izola in OIR dogovorita za skupne preventivne akcije na področju varnosti cestnega prometa ter se aktivno vključujeta tudi v akcije Sveta za preventivo in vzgojo v cestnem prometu Občine Izola.</w:t>
      </w:r>
    </w:p>
    <w:p w14:paraId="53CB0B30" w14:textId="77777777" w:rsidR="00B36581" w:rsidRPr="00B36581" w:rsidRDefault="00B36581" w:rsidP="00B36581">
      <w:pPr>
        <w:spacing w:after="200" w:line="276" w:lineRule="auto"/>
        <w:jc w:val="both"/>
        <w:rPr>
          <w:rFonts w:ascii="Arial" w:eastAsiaTheme="minorEastAsia" w:hAnsi="Arial" w:cs="Arial"/>
          <w:lang w:eastAsia="sl-SI"/>
        </w:rPr>
      </w:pPr>
    </w:p>
    <w:p w14:paraId="2F791BD0"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lastRenderedPageBreak/>
        <w:t>O načinu in vsebini preventivne akcije se medsebojno dogovorijo in določijo območje in čas trajanja akcije.</w:t>
      </w:r>
    </w:p>
    <w:p w14:paraId="542CB934" w14:textId="77777777" w:rsidR="00B36581" w:rsidRPr="00B36581" w:rsidRDefault="00B36581" w:rsidP="00B36581">
      <w:pPr>
        <w:spacing w:after="200" w:line="276" w:lineRule="auto"/>
        <w:rPr>
          <w:rFonts w:ascii="Arial" w:eastAsiaTheme="minorEastAsia" w:hAnsi="Arial" w:cs="Arial"/>
          <w:lang w:eastAsia="sl-SI"/>
        </w:rPr>
      </w:pPr>
    </w:p>
    <w:p w14:paraId="52C9D409"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V.</w:t>
      </w:r>
    </w:p>
    <w:p w14:paraId="23D83670" w14:textId="77777777" w:rsidR="00B36581" w:rsidRPr="00B36581" w:rsidRDefault="00B36581" w:rsidP="00B36581">
      <w:pPr>
        <w:spacing w:after="200" w:line="276" w:lineRule="auto"/>
        <w:rPr>
          <w:rFonts w:ascii="Arial" w:eastAsiaTheme="minorEastAsia" w:hAnsi="Arial" w:cs="Arial"/>
          <w:lang w:eastAsia="sl-SI"/>
        </w:rPr>
      </w:pPr>
    </w:p>
    <w:p w14:paraId="38AD2002"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OIR bo izvajalo svoje pristojnosti skladno s kadrovskimi zmožnostmi, PP Izola pa v okviru svojih pristojnosti.</w:t>
      </w:r>
    </w:p>
    <w:p w14:paraId="64B1C4D7" w14:textId="77777777" w:rsidR="00B36581" w:rsidRPr="00B36581" w:rsidRDefault="00B36581" w:rsidP="00B36581">
      <w:pPr>
        <w:spacing w:after="200" w:line="276" w:lineRule="auto"/>
        <w:rPr>
          <w:rFonts w:ascii="Arial" w:eastAsiaTheme="minorEastAsia" w:hAnsi="Arial" w:cs="Arial"/>
          <w:lang w:eastAsia="sl-SI"/>
        </w:rPr>
      </w:pPr>
    </w:p>
    <w:p w14:paraId="12D95D53"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VI.</w:t>
      </w:r>
    </w:p>
    <w:p w14:paraId="37DDFE3D" w14:textId="77777777" w:rsidR="00B36581" w:rsidRPr="00B36581" w:rsidRDefault="00B36581" w:rsidP="00B36581">
      <w:pPr>
        <w:spacing w:after="200" w:line="276" w:lineRule="auto"/>
        <w:rPr>
          <w:rFonts w:ascii="Arial" w:eastAsiaTheme="minorEastAsia" w:hAnsi="Arial" w:cs="Arial"/>
          <w:lang w:eastAsia="sl-SI"/>
        </w:rPr>
      </w:pPr>
    </w:p>
    <w:p w14:paraId="5A6F2FC4"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Protokol je sklenjen za nedoločen čas. Spremembe in dopolnitve protokola se sprejmejo v soglasju obeh strani.</w:t>
      </w:r>
    </w:p>
    <w:p w14:paraId="76886896" w14:textId="77777777" w:rsidR="00B36581" w:rsidRPr="00B36581" w:rsidRDefault="00B36581" w:rsidP="00B36581">
      <w:pPr>
        <w:spacing w:after="200" w:line="276" w:lineRule="auto"/>
        <w:jc w:val="center"/>
        <w:rPr>
          <w:rFonts w:ascii="Arial" w:eastAsiaTheme="minorEastAsia" w:hAnsi="Arial" w:cs="Arial"/>
          <w:lang w:eastAsia="sl-SI"/>
        </w:rPr>
      </w:pPr>
    </w:p>
    <w:p w14:paraId="6A214264" w14:textId="77777777" w:rsidR="00B36581" w:rsidRPr="00B36581" w:rsidRDefault="00B36581" w:rsidP="00B36581">
      <w:pPr>
        <w:spacing w:after="200" w:line="276" w:lineRule="auto"/>
        <w:jc w:val="center"/>
        <w:rPr>
          <w:rFonts w:ascii="Arial" w:eastAsiaTheme="minorEastAsia" w:hAnsi="Arial" w:cs="Arial"/>
          <w:lang w:eastAsia="sl-SI"/>
        </w:rPr>
      </w:pPr>
      <w:r w:rsidRPr="00B36581">
        <w:rPr>
          <w:rFonts w:ascii="Arial" w:eastAsiaTheme="minorEastAsia" w:hAnsi="Arial" w:cs="Arial"/>
          <w:lang w:eastAsia="sl-SI"/>
        </w:rPr>
        <w:t>VII.</w:t>
      </w:r>
    </w:p>
    <w:p w14:paraId="18FCF8EE" w14:textId="77777777" w:rsidR="00B36581" w:rsidRPr="00B36581" w:rsidRDefault="00B36581" w:rsidP="00B36581">
      <w:pPr>
        <w:spacing w:after="200" w:line="276" w:lineRule="auto"/>
        <w:jc w:val="center"/>
        <w:rPr>
          <w:rFonts w:ascii="Arial" w:eastAsiaTheme="minorEastAsia" w:hAnsi="Arial" w:cs="Arial"/>
          <w:lang w:eastAsia="sl-SI"/>
        </w:rPr>
      </w:pPr>
    </w:p>
    <w:p w14:paraId="3BE68CF1" w14:textId="77777777" w:rsidR="00B36581" w:rsidRPr="00B36581" w:rsidRDefault="00B36581" w:rsidP="00B36581">
      <w:pPr>
        <w:spacing w:after="200" w:line="276" w:lineRule="auto"/>
        <w:rPr>
          <w:rFonts w:ascii="Arial" w:eastAsiaTheme="minorEastAsia" w:hAnsi="Arial" w:cs="Arial"/>
          <w:lang w:eastAsia="sl-SI"/>
        </w:rPr>
      </w:pPr>
    </w:p>
    <w:p w14:paraId="16B9C229"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Protokol začne veljati z dnem podpisa obeh strani.</w:t>
      </w:r>
    </w:p>
    <w:p w14:paraId="6F5A52BE" w14:textId="77777777" w:rsidR="00B36581" w:rsidRPr="00B36581" w:rsidRDefault="00B36581" w:rsidP="00B36581">
      <w:pPr>
        <w:spacing w:after="200" w:line="276" w:lineRule="auto"/>
        <w:rPr>
          <w:rFonts w:ascii="Arial" w:eastAsiaTheme="minorEastAsia" w:hAnsi="Arial" w:cs="Arial"/>
          <w:lang w:eastAsia="sl-SI"/>
        </w:rPr>
      </w:pPr>
    </w:p>
    <w:p w14:paraId="77253789"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Št.:</w:t>
      </w:r>
    </w:p>
    <w:p w14:paraId="69D06DFD"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Datum:                                                                                      </w:t>
      </w:r>
    </w:p>
    <w:p w14:paraId="7C188069" w14:textId="77777777" w:rsidR="00B36581" w:rsidRPr="00B36581" w:rsidRDefault="00B36581" w:rsidP="00B36581">
      <w:pPr>
        <w:spacing w:after="200" w:line="276" w:lineRule="auto"/>
        <w:rPr>
          <w:rFonts w:ascii="Arial" w:eastAsiaTheme="minorEastAsia" w:hAnsi="Arial" w:cs="Arial"/>
          <w:lang w:eastAsia="sl-SI"/>
        </w:rPr>
      </w:pPr>
    </w:p>
    <w:p w14:paraId="530345DD"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OBČINA IZOLA                                          </w:t>
      </w:r>
    </w:p>
    <w:p w14:paraId="3F9C03BB"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        ŽUPAN</w:t>
      </w:r>
    </w:p>
    <w:p w14:paraId="5F47EB9B"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Mag. Igor Kolenc   </w:t>
      </w:r>
    </w:p>
    <w:p w14:paraId="65268EDE" w14:textId="77777777" w:rsidR="00B36581" w:rsidRPr="00B36581" w:rsidRDefault="00B36581" w:rsidP="00B36581">
      <w:pPr>
        <w:spacing w:after="200" w:line="276" w:lineRule="auto"/>
        <w:rPr>
          <w:rFonts w:ascii="Arial" w:eastAsiaTheme="minorEastAsia" w:hAnsi="Arial" w:cs="Arial"/>
          <w:lang w:eastAsia="sl-SI"/>
        </w:rPr>
      </w:pPr>
    </w:p>
    <w:p w14:paraId="1343DAA1"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POLICIJSKA POSTAJA IZOLA                                       </w:t>
      </w:r>
    </w:p>
    <w:p w14:paraId="2D270F42"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K O M A N D I R                                                                </w:t>
      </w:r>
    </w:p>
    <w:p w14:paraId="4E81165E" w14:textId="77777777" w:rsidR="00B36581" w:rsidRPr="00B36581" w:rsidRDefault="00B36581" w:rsidP="00B36581">
      <w:pPr>
        <w:spacing w:after="200" w:line="276" w:lineRule="auto"/>
        <w:rPr>
          <w:rFonts w:ascii="Arial" w:eastAsiaTheme="minorEastAsia" w:hAnsi="Arial" w:cs="Arial"/>
          <w:lang w:eastAsia="sl-SI"/>
        </w:rPr>
      </w:pPr>
      <w:r w:rsidRPr="00B36581">
        <w:rPr>
          <w:rFonts w:ascii="Arial" w:eastAsiaTheme="minorEastAsia" w:hAnsi="Arial" w:cs="Arial"/>
          <w:lang w:eastAsia="sl-SI"/>
        </w:rPr>
        <w:t xml:space="preserve">Zdenko Deželak                                                     </w:t>
      </w:r>
      <w:r w:rsidRPr="00B36581">
        <w:rPr>
          <w:rFonts w:ascii="Arial" w:eastAsiaTheme="minorEastAsia" w:hAnsi="Arial" w:cs="Arial"/>
          <w:lang w:eastAsia="sl-SI"/>
        </w:rPr>
        <w:tab/>
      </w:r>
    </w:p>
    <w:p w14:paraId="4943E140" w14:textId="77777777" w:rsidR="00B36581" w:rsidRPr="00B36581" w:rsidRDefault="00B36581" w:rsidP="00B36581">
      <w:pPr>
        <w:spacing w:after="200" w:line="276" w:lineRule="auto"/>
        <w:jc w:val="both"/>
        <w:rPr>
          <w:rFonts w:ascii="Arial" w:eastAsiaTheme="minorEastAsia" w:hAnsi="Arial" w:cs="Arial"/>
          <w:lang w:eastAsia="sl-SI"/>
        </w:rPr>
      </w:pPr>
    </w:p>
    <w:p w14:paraId="4C252A91" w14:textId="77777777" w:rsidR="00B36581" w:rsidRPr="00B36581" w:rsidRDefault="00B36581" w:rsidP="00B36581">
      <w:pPr>
        <w:spacing w:after="200" w:line="276" w:lineRule="auto"/>
        <w:jc w:val="both"/>
        <w:rPr>
          <w:rFonts w:ascii="Arial" w:eastAsiaTheme="minorEastAsia" w:hAnsi="Arial" w:cs="Arial"/>
          <w:lang w:eastAsia="sl-SI"/>
        </w:rPr>
      </w:pPr>
    </w:p>
    <w:p w14:paraId="48DEE01B" w14:textId="77777777" w:rsidR="00B36581" w:rsidRPr="008D6EEC" w:rsidRDefault="00B36581" w:rsidP="004A3252">
      <w:pPr>
        <w:pStyle w:val="Naslov1"/>
        <w:rPr>
          <w:rFonts w:ascii="Arial" w:eastAsiaTheme="minorEastAsia" w:hAnsi="Arial"/>
          <w:sz w:val="22"/>
          <w:szCs w:val="22"/>
        </w:rPr>
      </w:pPr>
      <w:bookmarkStart w:id="262" w:name="_Toc447542036"/>
      <w:r w:rsidRPr="008D6EEC">
        <w:rPr>
          <w:rFonts w:ascii="Arial" w:eastAsiaTheme="minorEastAsia" w:hAnsi="Arial"/>
          <w:sz w:val="22"/>
          <w:szCs w:val="22"/>
        </w:rPr>
        <w:lastRenderedPageBreak/>
        <w:t xml:space="preserve">PRILOGA </w:t>
      </w:r>
      <w:r w:rsidR="0067348F" w:rsidRPr="008D6EEC">
        <w:rPr>
          <w:rFonts w:ascii="Arial" w:eastAsiaTheme="minorEastAsia" w:hAnsi="Arial"/>
          <w:sz w:val="22"/>
          <w:szCs w:val="22"/>
        </w:rPr>
        <w:t>8</w:t>
      </w:r>
      <w:bookmarkEnd w:id="262"/>
    </w:p>
    <w:p w14:paraId="29484713" w14:textId="77777777" w:rsidR="00B36581" w:rsidRPr="00B36581" w:rsidRDefault="00B36581" w:rsidP="00B36581">
      <w:pPr>
        <w:spacing w:after="200" w:line="276" w:lineRule="auto"/>
        <w:rPr>
          <w:rFonts w:ascii="Arial" w:eastAsiaTheme="minorEastAsia" w:hAnsi="Arial" w:cs="Arial"/>
          <w:b/>
          <w:lang w:eastAsia="sl-SI"/>
        </w:rPr>
      </w:pPr>
    </w:p>
    <w:p w14:paraId="54DB6085"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Na podlagi smernic Ministrstva za notranje zadeve za izdelavo Občinskega programa varnosti - Februar 2007, je dne ____________ vodja Občinskega inšpektorata in </w:t>
      </w:r>
    </w:p>
    <w:p w14:paraId="7F12A621"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redarstva Občine Izola sklenil naslednji </w:t>
      </w:r>
    </w:p>
    <w:p w14:paraId="097C3BB3" w14:textId="22C41D6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w:t>
      </w:r>
    </w:p>
    <w:p w14:paraId="7E0AF14E" w14:textId="77777777" w:rsidR="00B36581" w:rsidRPr="00B36581" w:rsidRDefault="00B36581" w:rsidP="00B36581">
      <w:pPr>
        <w:spacing w:after="0" w:line="240" w:lineRule="auto"/>
        <w:rPr>
          <w:rFonts w:ascii="Arial" w:eastAsia="Times New Roman" w:hAnsi="Arial" w:cs="Arial"/>
          <w:lang w:eastAsia="sl-SI"/>
        </w:rPr>
      </w:pPr>
    </w:p>
    <w:p w14:paraId="04D82EC8" w14:textId="77777777" w:rsidR="00B36581" w:rsidRPr="00B36581" w:rsidRDefault="00B36581" w:rsidP="00B36581">
      <w:pPr>
        <w:spacing w:after="0" w:line="240" w:lineRule="auto"/>
        <w:rPr>
          <w:rFonts w:ascii="Arial" w:eastAsia="Times New Roman" w:hAnsi="Arial" w:cs="Arial"/>
          <w:b/>
          <w:lang w:eastAsia="sl-SI"/>
        </w:rPr>
      </w:pPr>
    </w:p>
    <w:p w14:paraId="7487626E" w14:textId="7B6DA9AF" w:rsidR="00B36581" w:rsidRPr="008D6EEC" w:rsidRDefault="004A3252" w:rsidP="008D6EEC">
      <w:pPr>
        <w:pStyle w:val="Naslov1"/>
        <w:spacing w:before="0" w:after="0"/>
        <w:jc w:val="center"/>
        <w:rPr>
          <w:rFonts w:ascii="Arial" w:hAnsi="Arial"/>
          <w:sz w:val="22"/>
          <w:szCs w:val="22"/>
        </w:rPr>
      </w:pPr>
      <w:bookmarkStart w:id="263" w:name="_Toc447542037"/>
      <w:r>
        <w:rPr>
          <w:rFonts w:ascii="Arial" w:hAnsi="Arial"/>
          <w:sz w:val="22"/>
          <w:szCs w:val="22"/>
        </w:rPr>
        <w:t xml:space="preserve">PREDLOG PISNEGA </w:t>
      </w:r>
      <w:r w:rsidR="00B36581" w:rsidRPr="008D6EEC">
        <w:rPr>
          <w:rFonts w:ascii="Arial" w:hAnsi="Arial"/>
          <w:sz w:val="22"/>
          <w:szCs w:val="22"/>
        </w:rPr>
        <w:t>PROTOKOL</w:t>
      </w:r>
      <w:bookmarkEnd w:id="263"/>
      <w:r>
        <w:rPr>
          <w:rFonts w:ascii="Arial" w:hAnsi="Arial"/>
          <w:sz w:val="22"/>
          <w:szCs w:val="22"/>
        </w:rPr>
        <w:t>A</w:t>
      </w:r>
    </w:p>
    <w:p w14:paraId="08D80383" w14:textId="77777777" w:rsidR="00B36581" w:rsidRPr="008D6EEC" w:rsidRDefault="00B36581" w:rsidP="008D6EEC">
      <w:pPr>
        <w:pStyle w:val="Naslov1"/>
        <w:spacing w:before="0" w:after="0"/>
        <w:jc w:val="center"/>
        <w:rPr>
          <w:rFonts w:ascii="Arial" w:hAnsi="Arial"/>
          <w:sz w:val="22"/>
          <w:szCs w:val="22"/>
        </w:rPr>
      </w:pPr>
      <w:bookmarkStart w:id="264" w:name="_Toc447542038"/>
      <w:r w:rsidRPr="008D6EEC">
        <w:rPr>
          <w:rFonts w:ascii="Arial" w:hAnsi="Arial"/>
          <w:sz w:val="22"/>
          <w:szCs w:val="22"/>
        </w:rPr>
        <w:t>O SODELOVANJU MED OBČINSKIM INŠPEKTORATOM IN REDARSTVOM</w:t>
      </w:r>
      <w:bookmarkEnd w:id="264"/>
    </w:p>
    <w:p w14:paraId="620B5B48" w14:textId="77777777" w:rsidR="00B36581" w:rsidRPr="008D6EEC" w:rsidRDefault="00B36581" w:rsidP="008D6EEC">
      <w:pPr>
        <w:pStyle w:val="Naslov1"/>
        <w:spacing w:before="0" w:after="0"/>
        <w:jc w:val="center"/>
        <w:rPr>
          <w:rFonts w:ascii="Arial" w:hAnsi="Arial"/>
          <w:sz w:val="22"/>
          <w:szCs w:val="22"/>
        </w:rPr>
      </w:pPr>
      <w:bookmarkStart w:id="265" w:name="_Toc447542039"/>
      <w:r w:rsidRPr="008D6EEC">
        <w:rPr>
          <w:rFonts w:ascii="Arial" w:hAnsi="Arial"/>
          <w:sz w:val="22"/>
          <w:szCs w:val="22"/>
        </w:rPr>
        <w:t>IN SVETOM ZA PREVENTIVO</w:t>
      </w:r>
      <w:r w:rsidR="008D6EEC">
        <w:rPr>
          <w:rFonts w:ascii="Arial" w:hAnsi="Arial"/>
          <w:sz w:val="22"/>
          <w:szCs w:val="22"/>
        </w:rPr>
        <w:t xml:space="preserve"> </w:t>
      </w:r>
      <w:r w:rsidRPr="008D6EEC">
        <w:rPr>
          <w:rFonts w:ascii="Arial" w:hAnsi="Arial"/>
          <w:sz w:val="22"/>
          <w:szCs w:val="22"/>
        </w:rPr>
        <w:t>IN VZGOJO V</w:t>
      </w:r>
      <w:r w:rsidR="008D6EEC">
        <w:rPr>
          <w:rFonts w:ascii="Arial" w:hAnsi="Arial"/>
          <w:sz w:val="22"/>
          <w:szCs w:val="22"/>
        </w:rPr>
        <w:t xml:space="preserve"> </w:t>
      </w:r>
      <w:r w:rsidRPr="008D6EEC">
        <w:rPr>
          <w:rFonts w:ascii="Arial" w:hAnsi="Arial"/>
          <w:sz w:val="22"/>
          <w:szCs w:val="22"/>
        </w:rPr>
        <w:t>CESTNEM PROMETU OBČINE IZOLA</w:t>
      </w:r>
      <w:bookmarkEnd w:id="265"/>
    </w:p>
    <w:p w14:paraId="68B9B6D1" w14:textId="77777777" w:rsidR="00B36581" w:rsidRPr="00B36581" w:rsidRDefault="00B36581" w:rsidP="008D6EEC">
      <w:pPr>
        <w:spacing w:after="0" w:line="240" w:lineRule="auto"/>
        <w:rPr>
          <w:rFonts w:ascii="Arial" w:eastAsia="Times New Roman" w:hAnsi="Arial" w:cs="Arial"/>
          <w:b/>
          <w:lang w:eastAsia="sl-SI"/>
        </w:rPr>
      </w:pPr>
    </w:p>
    <w:p w14:paraId="37A74BB7" w14:textId="77777777" w:rsidR="00B36581" w:rsidRPr="00B36581" w:rsidRDefault="00B36581" w:rsidP="00B36581">
      <w:pPr>
        <w:spacing w:after="0" w:line="240" w:lineRule="auto"/>
        <w:rPr>
          <w:rFonts w:ascii="Arial" w:eastAsia="Times New Roman" w:hAnsi="Arial" w:cs="Arial"/>
          <w:lang w:eastAsia="sl-SI"/>
        </w:rPr>
      </w:pPr>
    </w:p>
    <w:p w14:paraId="28107284" w14:textId="77777777" w:rsidR="00B36581" w:rsidRPr="00B36581" w:rsidRDefault="00B36581" w:rsidP="00B32C6D">
      <w:pPr>
        <w:spacing w:after="0" w:line="240" w:lineRule="auto"/>
        <w:jc w:val="both"/>
        <w:rPr>
          <w:rFonts w:ascii="Arial" w:eastAsia="Times New Roman" w:hAnsi="Arial" w:cs="Arial"/>
          <w:lang w:eastAsia="sl-SI"/>
        </w:rPr>
      </w:pPr>
    </w:p>
    <w:p w14:paraId="1A05ECED" w14:textId="77777777" w:rsidR="00B36581" w:rsidRPr="00B36581" w:rsidRDefault="00B36581" w:rsidP="00B32C6D">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Svet za preventivo in vzgojo v cestnem prometu Občine Izola, Občinski inšpektorat in občinsko redarstvo ugotavljajo, da je v njihovem skupnem interesu poglobiti njihovo sodelovanje in stike pri izvajanju protokola. </w:t>
      </w:r>
    </w:p>
    <w:p w14:paraId="705EF1B3" w14:textId="77777777" w:rsidR="00B36581" w:rsidRPr="00B36581" w:rsidRDefault="00B36581" w:rsidP="00B32C6D">
      <w:pPr>
        <w:spacing w:after="0" w:line="240" w:lineRule="auto"/>
        <w:jc w:val="both"/>
        <w:rPr>
          <w:rFonts w:ascii="Arial" w:eastAsia="Times New Roman" w:hAnsi="Arial" w:cs="Arial"/>
          <w:lang w:eastAsia="sl-SI"/>
        </w:rPr>
      </w:pPr>
    </w:p>
    <w:p w14:paraId="4C662B07" w14:textId="668016F5" w:rsidR="00B36581" w:rsidRPr="00B36581" w:rsidRDefault="00B36581" w:rsidP="00DD4AB9">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Takšna oblika tesnejšega sodelovanja pomeni vzpostavitev partnerskega odnosa in omogoča zagotavljanje javne varnosti v lokalni skupnosti in kvaliteto javnega prostora v občini. Svet za preventivo in vzgojo v cestnem prometu ocenjuje stanje varnosti v cestnem prometu na lokalni ravni, predlaga v sprejem programe za varnost cestnega prometa in ustrezne ukrepe za njihovo izvajanje, koordinira izvajanje nalog na podlagi programov za varnost cestnega prometa na lokalni ravni predvsem pa skrbi za izvajanje prometne vzgoje, dodatno izobraževanje in obveščanje udeležencev cestnega prometa, izdajanje in razširjanje prometno vzgojnih publikacij in drugih gradiv, pomembnih za preventivo in vzgojo v cestnem prometu na lokalni ravni. </w:t>
      </w:r>
    </w:p>
    <w:p w14:paraId="068D8A42" w14:textId="77777777" w:rsidR="00B36581" w:rsidRPr="00B36581" w:rsidRDefault="00B36581" w:rsidP="00DD4AB9">
      <w:pPr>
        <w:spacing w:after="0" w:line="240" w:lineRule="auto"/>
        <w:jc w:val="both"/>
        <w:rPr>
          <w:rFonts w:ascii="Arial" w:eastAsia="Times New Roman" w:hAnsi="Arial" w:cs="Arial"/>
          <w:lang w:eastAsia="sl-SI"/>
        </w:rPr>
      </w:pPr>
    </w:p>
    <w:p w14:paraId="26A5106F" w14:textId="53BE4CFA" w:rsidR="00B36581" w:rsidRPr="00B36581" w:rsidRDefault="00B36581" w:rsidP="00DD4AB9">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 sodelovanju s Svetom za preventivo in vzgojo v cestnem prometu Občine Izola bodo občinski redarji v prometu izvajali preventivne akcije na področju mirujočega prometa, predvsem v smislu osveščanja ljudi, da v primeru napačnega parkiranja nemalokrat ogrožajo druge udeležence v cestnem prometu (pešce, kolesarje ipd.). </w:t>
      </w:r>
    </w:p>
    <w:p w14:paraId="2574396F" w14:textId="77777777" w:rsidR="00B36581" w:rsidRPr="00B36581" w:rsidRDefault="00B36581" w:rsidP="00DD4AB9">
      <w:pPr>
        <w:spacing w:after="0" w:line="240" w:lineRule="auto"/>
        <w:jc w:val="both"/>
        <w:rPr>
          <w:rFonts w:ascii="Arial" w:eastAsia="Times New Roman" w:hAnsi="Arial" w:cs="Arial"/>
          <w:lang w:eastAsia="sl-SI"/>
        </w:rPr>
      </w:pPr>
    </w:p>
    <w:p w14:paraId="76CC1942" w14:textId="77777777" w:rsidR="00B36581" w:rsidRPr="00B36581" w:rsidRDefault="00B36581" w:rsidP="00DD4AB9">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Občinsko redarstvo skladno  s svojimi pristojnostmi, ki so opredeljene v posameznih zakonih, in policija zagotavljata javno varnost ter varnost cestnega prometa v lokalni skupnosti. </w:t>
      </w:r>
    </w:p>
    <w:p w14:paraId="0EF1F330" w14:textId="77777777" w:rsidR="00B36581" w:rsidRPr="00B36581" w:rsidRDefault="00B36581" w:rsidP="00DD4AB9">
      <w:pPr>
        <w:spacing w:after="0" w:line="240" w:lineRule="auto"/>
        <w:jc w:val="both"/>
        <w:rPr>
          <w:rFonts w:ascii="Arial" w:eastAsia="Times New Roman" w:hAnsi="Arial" w:cs="Arial"/>
          <w:lang w:eastAsia="sl-SI"/>
        </w:rPr>
      </w:pPr>
    </w:p>
    <w:p w14:paraId="2CF101AE" w14:textId="30DB1808" w:rsidR="00B36581" w:rsidRPr="00B36581" w:rsidRDefault="00B36581" w:rsidP="00DD4AB9">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Pri zagotavljanju javne varnosti in javnega reda in miru morata občinsko redarstvo in policija nujno sodelovati, zato mora biti vzpostavljena med obema organoma ustrezna komunikacija. Komunikacija je potrebna tudi zaradi izmenjavanja strokovnih mnenj, stališč, predloga izvajanja skupnih akcij na terenu, zaradi odzivanja na pobude za izvedbo skupnih akcij ter analiziranja skupne varnostne in druge problematike. </w:t>
      </w:r>
    </w:p>
    <w:p w14:paraId="34DA2F3A" w14:textId="77777777" w:rsidR="00B36581" w:rsidRPr="00B36581" w:rsidRDefault="00B36581" w:rsidP="00DD4AB9">
      <w:pPr>
        <w:spacing w:after="0" w:line="240" w:lineRule="auto"/>
        <w:jc w:val="both"/>
        <w:rPr>
          <w:rFonts w:ascii="Arial" w:eastAsia="Times New Roman" w:hAnsi="Arial" w:cs="Arial"/>
          <w:lang w:eastAsia="sl-SI"/>
        </w:rPr>
      </w:pPr>
    </w:p>
    <w:p w14:paraId="315294B2" w14:textId="77777777" w:rsidR="00B36581" w:rsidRPr="00B36581" w:rsidRDefault="00B36581" w:rsidP="00DD4AB9">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Uspešno in učinkovito sodelovanje Občinskega inšpektorata, občinskih redarjev  ter Sveta za preventivo in vzgojo v cestnem prometu Občine Izola je nujno potrebna kvaliteta za skupno doseganje lokalne in globalne varnosti. Sodelovanje med Občinskim inšpektoratom, občinskim redarstvom, in Svetom za preventivo in vzgojo v cestnem prometu se bo odrazilo v skupnem dobrem, večji varnosti in predvsem zadovoljstvu ljudi. Zelo pomembna je soglasna naravnanost in delitev skrbi za rezultate. </w:t>
      </w:r>
    </w:p>
    <w:p w14:paraId="481F3539" w14:textId="77777777" w:rsidR="00B36581" w:rsidRPr="00B36581" w:rsidRDefault="00B36581" w:rsidP="00DD4AB9">
      <w:pPr>
        <w:spacing w:after="0" w:line="240" w:lineRule="auto"/>
        <w:jc w:val="both"/>
        <w:rPr>
          <w:rFonts w:ascii="Arial" w:eastAsia="Times New Roman" w:hAnsi="Arial" w:cs="Arial"/>
          <w:lang w:eastAsia="sl-SI"/>
        </w:rPr>
      </w:pPr>
    </w:p>
    <w:p w14:paraId="7049AD43" w14:textId="77777777" w:rsidR="00B36581" w:rsidRDefault="00B36581" w:rsidP="00B36581">
      <w:pPr>
        <w:spacing w:after="0" w:line="240" w:lineRule="auto"/>
        <w:rPr>
          <w:rFonts w:ascii="Arial" w:eastAsia="Times New Roman" w:hAnsi="Arial" w:cs="Arial"/>
          <w:lang w:eastAsia="sl-SI"/>
        </w:rPr>
      </w:pPr>
    </w:p>
    <w:p w14:paraId="5588D036" w14:textId="77777777" w:rsidR="008D6EEC" w:rsidRDefault="008D6EEC" w:rsidP="00B36581">
      <w:pPr>
        <w:spacing w:after="0" w:line="240" w:lineRule="auto"/>
        <w:rPr>
          <w:rFonts w:ascii="Arial" w:eastAsia="Times New Roman" w:hAnsi="Arial" w:cs="Arial"/>
          <w:lang w:eastAsia="sl-SI"/>
        </w:rPr>
      </w:pPr>
    </w:p>
    <w:p w14:paraId="7CA87E9B" w14:textId="77777777" w:rsidR="008D6EEC" w:rsidRPr="00B36581" w:rsidRDefault="008D6EEC" w:rsidP="00B36581">
      <w:pPr>
        <w:spacing w:after="0" w:line="240" w:lineRule="auto"/>
        <w:rPr>
          <w:rFonts w:ascii="Arial" w:eastAsia="Times New Roman" w:hAnsi="Arial" w:cs="Arial"/>
          <w:lang w:eastAsia="sl-SI"/>
        </w:rPr>
      </w:pPr>
    </w:p>
    <w:p w14:paraId="670DFC17" w14:textId="77777777" w:rsidR="00B36581" w:rsidRPr="00B36581" w:rsidRDefault="00B36581" w:rsidP="00B36581">
      <w:pPr>
        <w:spacing w:after="0" w:line="240" w:lineRule="auto"/>
        <w:rPr>
          <w:rFonts w:ascii="Arial" w:eastAsia="Times New Roman" w:hAnsi="Arial" w:cs="Arial"/>
          <w:lang w:eastAsia="sl-SI"/>
        </w:rPr>
      </w:pPr>
    </w:p>
    <w:p w14:paraId="1E8CDAE5" w14:textId="77777777" w:rsidR="00B36581" w:rsidRPr="00B36581" w:rsidRDefault="00B36581" w:rsidP="00B36581">
      <w:pPr>
        <w:spacing w:after="0" w:line="240" w:lineRule="auto"/>
        <w:rPr>
          <w:rFonts w:ascii="Arial" w:eastAsia="Times New Roman" w:hAnsi="Arial" w:cs="Arial"/>
          <w:lang w:eastAsia="sl-SI"/>
        </w:rPr>
      </w:pPr>
    </w:p>
    <w:p w14:paraId="1CB6432F"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lastRenderedPageBreak/>
        <w:t xml:space="preserve">Štev.: </w:t>
      </w:r>
    </w:p>
    <w:p w14:paraId="173C1A33"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Datum: </w:t>
      </w:r>
    </w:p>
    <w:p w14:paraId="77C5CBE0" w14:textId="77777777" w:rsidR="00B36581" w:rsidRPr="00B36581" w:rsidRDefault="00B36581" w:rsidP="00B36581">
      <w:pPr>
        <w:spacing w:after="0" w:line="240" w:lineRule="auto"/>
        <w:rPr>
          <w:rFonts w:ascii="Arial" w:eastAsia="Times New Roman" w:hAnsi="Arial" w:cs="Arial"/>
          <w:lang w:eastAsia="sl-SI"/>
        </w:rPr>
      </w:pPr>
    </w:p>
    <w:p w14:paraId="7A2B36CC" w14:textId="77777777" w:rsidR="00B36581" w:rsidRPr="00B36581" w:rsidRDefault="00B36581" w:rsidP="00B36581">
      <w:pPr>
        <w:spacing w:after="0" w:line="240" w:lineRule="auto"/>
        <w:rPr>
          <w:rFonts w:ascii="Arial" w:eastAsia="Times New Roman" w:hAnsi="Arial" w:cs="Arial"/>
          <w:lang w:eastAsia="sl-SI"/>
        </w:rPr>
      </w:pPr>
    </w:p>
    <w:p w14:paraId="66E23C00"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SVET ZA PREVENTIVO IN VZGOJO               OBČINSKI INŠPEKTORAT IN  REDARSTVO                                                                  </w:t>
      </w:r>
    </w:p>
    <w:p w14:paraId="1024AAA3" w14:textId="77777777" w:rsidR="00B36581" w:rsidRPr="00B36581" w:rsidRDefault="00B36581" w:rsidP="00B36581">
      <w:pPr>
        <w:rPr>
          <w:rFonts w:ascii="Arial" w:hAnsi="Arial" w:cs="Arial"/>
        </w:rPr>
      </w:pPr>
      <w:r w:rsidRPr="00B36581">
        <w:rPr>
          <w:rFonts w:ascii="Arial" w:hAnsi="Arial" w:cs="Arial"/>
        </w:rPr>
        <w:t xml:space="preserve">        V CESTNEM PROMETU</w:t>
      </w:r>
    </w:p>
    <w:p w14:paraId="69B2F280" w14:textId="77777777" w:rsidR="00B36581" w:rsidRPr="00B36581" w:rsidRDefault="00B36581" w:rsidP="00B36581">
      <w:pPr>
        <w:rPr>
          <w:rFonts w:ascii="Arial" w:hAnsi="Arial" w:cs="Arial"/>
        </w:rPr>
      </w:pPr>
      <w:r w:rsidRPr="00B36581">
        <w:rPr>
          <w:rFonts w:ascii="Arial" w:hAnsi="Arial" w:cs="Arial"/>
        </w:rPr>
        <w:t xml:space="preserve">              OBČINE  IZOLA:                                                        OBČINE IZOLA:                 </w:t>
      </w:r>
    </w:p>
    <w:p w14:paraId="110DF6B0" w14:textId="77777777" w:rsidR="00B36581" w:rsidRPr="00B36581" w:rsidRDefault="00B36581" w:rsidP="00B36581">
      <w:pPr>
        <w:spacing w:after="200" w:line="276" w:lineRule="auto"/>
        <w:rPr>
          <w:rFonts w:ascii="Arial" w:eastAsiaTheme="minorEastAsia" w:hAnsi="Arial" w:cs="Arial"/>
          <w:b/>
          <w:lang w:eastAsia="sl-SI"/>
        </w:rPr>
      </w:pPr>
    </w:p>
    <w:p w14:paraId="5FBD7DC6" w14:textId="77777777" w:rsidR="00B36581" w:rsidRPr="00B36581" w:rsidRDefault="00B36581" w:rsidP="00B36581">
      <w:pPr>
        <w:spacing w:after="200" w:line="276" w:lineRule="auto"/>
        <w:rPr>
          <w:rFonts w:ascii="Arial" w:eastAsiaTheme="minorEastAsia" w:hAnsi="Arial" w:cs="Arial"/>
          <w:b/>
          <w:lang w:eastAsia="sl-SI"/>
        </w:rPr>
      </w:pPr>
    </w:p>
    <w:p w14:paraId="038F0BD8" w14:textId="77777777" w:rsidR="00B36581" w:rsidRPr="00B36581" w:rsidRDefault="00B36581" w:rsidP="00B36581">
      <w:pPr>
        <w:spacing w:after="200" w:line="276" w:lineRule="auto"/>
        <w:rPr>
          <w:rFonts w:ascii="Arial" w:eastAsiaTheme="minorEastAsia" w:hAnsi="Arial" w:cs="Arial"/>
          <w:b/>
          <w:lang w:eastAsia="sl-SI"/>
        </w:rPr>
      </w:pPr>
    </w:p>
    <w:p w14:paraId="21C61B10" w14:textId="77777777" w:rsidR="00B36581" w:rsidRPr="00B36581" w:rsidRDefault="00B36581" w:rsidP="00B36581">
      <w:pPr>
        <w:spacing w:after="200" w:line="276" w:lineRule="auto"/>
        <w:rPr>
          <w:rFonts w:ascii="Arial" w:eastAsiaTheme="minorEastAsia" w:hAnsi="Arial" w:cs="Arial"/>
          <w:b/>
          <w:lang w:eastAsia="sl-SI"/>
        </w:rPr>
      </w:pPr>
    </w:p>
    <w:p w14:paraId="4808F420" w14:textId="77777777" w:rsidR="00B36581" w:rsidRPr="00B36581" w:rsidRDefault="00B36581" w:rsidP="00B36581">
      <w:pPr>
        <w:spacing w:after="200" w:line="276" w:lineRule="auto"/>
        <w:rPr>
          <w:rFonts w:ascii="Arial" w:eastAsiaTheme="minorEastAsia" w:hAnsi="Arial" w:cs="Arial"/>
          <w:b/>
          <w:lang w:eastAsia="sl-SI"/>
        </w:rPr>
      </w:pPr>
    </w:p>
    <w:p w14:paraId="1A8A5C20" w14:textId="77777777" w:rsidR="00B36581" w:rsidRPr="00B36581" w:rsidRDefault="00B36581" w:rsidP="00B36581">
      <w:pPr>
        <w:spacing w:after="200" w:line="276" w:lineRule="auto"/>
        <w:rPr>
          <w:rFonts w:ascii="Arial" w:eastAsiaTheme="minorEastAsia" w:hAnsi="Arial" w:cs="Arial"/>
          <w:b/>
          <w:lang w:eastAsia="sl-SI"/>
        </w:rPr>
      </w:pPr>
    </w:p>
    <w:p w14:paraId="48FCEBB3" w14:textId="77777777" w:rsidR="00B36581" w:rsidRPr="00B36581" w:rsidRDefault="00B36581" w:rsidP="00B36581">
      <w:pPr>
        <w:spacing w:after="200" w:line="276" w:lineRule="auto"/>
        <w:rPr>
          <w:rFonts w:ascii="Arial" w:eastAsiaTheme="minorEastAsia" w:hAnsi="Arial" w:cs="Arial"/>
          <w:b/>
          <w:lang w:eastAsia="sl-SI"/>
        </w:rPr>
      </w:pPr>
    </w:p>
    <w:p w14:paraId="29EB1516" w14:textId="77777777" w:rsidR="00B36581" w:rsidRPr="00B36581" w:rsidRDefault="00B36581" w:rsidP="00B36581">
      <w:pPr>
        <w:spacing w:after="200" w:line="276" w:lineRule="auto"/>
        <w:rPr>
          <w:rFonts w:ascii="Arial" w:eastAsiaTheme="minorEastAsia" w:hAnsi="Arial" w:cs="Arial"/>
          <w:b/>
          <w:lang w:eastAsia="sl-SI"/>
        </w:rPr>
      </w:pPr>
    </w:p>
    <w:p w14:paraId="3A94A56A" w14:textId="77777777" w:rsidR="00B36581" w:rsidRPr="00B36581" w:rsidRDefault="00B36581" w:rsidP="00B36581">
      <w:pPr>
        <w:spacing w:after="200" w:line="276" w:lineRule="auto"/>
        <w:rPr>
          <w:rFonts w:ascii="Arial" w:eastAsiaTheme="minorEastAsia" w:hAnsi="Arial" w:cs="Arial"/>
          <w:b/>
          <w:lang w:eastAsia="sl-SI"/>
        </w:rPr>
      </w:pPr>
    </w:p>
    <w:p w14:paraId="739AA4BA" w14:textId="77777777" w:rsidR="00B36581" w:rsidRPr="00B36581" w:rsidRDefault="00B36581" w:rsidP="00B36581">
      <w:pPr>
        <w:spacing w:after="200" w:line="276" w:lineRule="auto"/>
        <w:rPr>
          <w:rFonts w:ascii="Arial" w:eastAsiaTheme="minorEastAsia" w:hAnsi="Arial" w:cs="Arial"/>
          <w:b/>
          <w:lang w:eastAsia="sl-SI"/>
        </w:rPr>
      </w:pPr>
    </w:p>
    <w:p w14:paraId="0EAE6FE1" w14:textId="77777777" w:rsidR="00B36581" w:rsidRPr="00B36581" w:rsidRDefault="00B36581" w:rsidP="00B36581">
      <w:pPr>
        <w:spacing w:after="200" w:line="276" w:lineRule="auto"/>
        <w:rPr>
          <w:rFonts w:ascii="Arial" w:eastAsiaTheme="minorEastAsia" w:hAnsi="Arial" w:cs="Arial"/>
          <w:b/>
          <w:lang w:eastAsia="sl-SI"/>
        </w:rPr>
      </w:pPr>
    </w:p>
    <w:p w14:paraId="5506CB67" w14:textId="77777777" w:rsidR="00B36581" w:rsidRPr="00B36581" w:rsidRDefault="00B36581" w:rsidP="00B36581">
      <w:pPr>
        <w:spacing w:after="200" w:line="276" w:lineRule="auto"/>
        <w:rPr>
          <w:rFonts w:ascii="Arial" w:eastAsiaTheme="minorEastAsia" w:hAnsi="Arial" w:cs="Arial"/>
          <w:b/>
          <w:lang w:eastAsia="sl-SI"/>
        </w:rPr>
      </w:pPr>
    </w:p>
    <w:p w14:paraId="00B5FEE5" w14:textId="77777777" w:rsidR="00B36581" w:rsidRPr="00B36581" w:rsidRDefault="00B36581" w:rsidP="00B36581">
      <w:pPr>
        <w:spacing w:after="200" w:line="276" w:lineRule="auto"/>
        <w:rPr>
          <w:rFonts w:ascii="Arial" w:eastAsiaTheme="minorEastAsia" w:hAnsi="Arial" w:cs="Arial"/>
          <w:b/>
          <w:lang w:eastAsia="sl-SI"/>
        </w:rPr>
      </w:pPr>
    </w:p>
    <w:p w14:paraId="61004DD0" w14:textId="77777777" w:rsidR="00B36581" w:rsidRPr="00B36581" w:rsidRDefault="00B36581" w:rsidP="00B36581">
      <w:pPr>
        <w:spacing w:after="200" w:line="276" w:lineRule="auto"/>
        <w:rPr>
          <w:rFonts w:ascii="Arial" w:eastAsiaTheme="minorEastAsia" w:hAnsi="Arial" w:cs="Arial"/>
          <w:b/>
          <w:lang w:eastAsia="sl-SI"/>
        </w:rPr>
      </w:pPr>
    </w:p>
    <w:p w14:paraId="63B60E5C" w14:textId="77777777" w:rsidR="00B36581" w:rsidRPr="00B36581" w:rsidRDefault="00B36581" w:rsidP="00B36581">
      <w:pPr>
        <w:spacing w:after="200" w:line="276" w:lineRule="auto"/>
        <w:rPr>
          <w:rFonts w:ascii="Arial" w:eastAsiaTheme="minorEastAsia" w:hAnsi="Arial" w:cs="Arial"/>
          <w:b/>
          <w:lang w:eastAsia="sl-SI"/>
        </w:rPr>
      </w:pPr>
    </w:p>
    <w:p w14:paraId="5A51D702" w14:textId="77777777" w:rsidR="00B36581" w:rsidRPr="00B36581" w:rsidRDefault="00B36581" w:rsidP="00B36581">
      <w:pPr>
        <w:spacing w:after="200" w:line="276" w:lineRule="auto"/>
        <w:rPr>
          <w:rFonts w:ascii="Arial" w:eastAsiaTheme="minorEastAsia" w:hAnsi="Arial" w:cs="Arial"/>
          <w:b/>
          <w:lang w:eastAsia="sl-SI"/>
        </w:rPr>
      </w:pPr>
    </w:p>
    <w:p w14:paraId="10B23DAC" w14:textId="77777777" w:rsidR="00B36581" w:rsidRPr="00B36581" w:rsidRDefault="00B36581" w:rsidP="00B36581">
      <w:pPr>
        <w:spacing w:after="200" w:line="276" w:lineRule="auto"/>
        <w:rPr>
          <w:rFonts w:ascii="Arial" w:eastAsiaTheme="minorEastAsia" w:hAnsi="Arial" w:cs="Arial"/>
          <w:b/>
          <w:lang w:eastAsia="sl-SI"/>
        </w:rPr>
      </w:pPr>
    </w:p>
    <w:p w14:paraId="20F4B013" w14:textId="77777777" w:rsidR="00B36581" w:rsidRPr="00B36581" w:rsidRDefault="00B36581" w:rsidP="00B36581">
      <w:pPr>
        <w:spacing w:after="200" w:line="276" w:lineRule="auto"/>
        <w:rPr>
          <w:rFonts w:ascii="Arial" w:eastAsiaTheme="minorEastAsia" w:hAnsi="Arial" w:cs="Arial"/>
          <w:b/>
          <w:lang w:eastAsia="sl-SI"/>
        </w:rPr>
      </w:pPr>
    </w:p>
    <w:p w14:paraId="66139268" w14:textId="77777777" w:rsidR="00B36581" w:rsidRPr="00B36581" w:rsidRDefault="00B36581" w:rsidP="00B36581">
      <w:pPr>
        <w:spacing w:after="200" w:line="276" w:lineRule="auto"/>
        <w:rPr>
          <w:rFonts w:ascii="Arial" w:eastAsiaTheme="minorEastAsia" w:hAnsi="Arial" w:cs="Arial"/>
          <w:b/>
          <w:lang w:eastAsia="sl-SI"/>
        </w:rPr>
      </w:pPr>
    </w:p>
    <w:p w14:paraId="17E480E4" w14:textId="77777777" w:rsidR="00B36581" w:rsidRPr="00B36581" w:rsidRDefault="00B36581" w:rsidP="00B36581">
      <w:pPr>
        <w:spacing w:after="200" w:line="276" w:lineRule="auto"/>
        <w:rPr>
          <w:rFonts w:ascii="Arial" w:eastAsiaTheme="minorEastAsia" w:hAnsi="Arial" w:cs="Arial"/>
          <w:b/>
          <w:lang w:eastAsia="sl-SI"/>
        </w:rPr>
      </w:pPr>
    </w:p>
    <w:p w14:paraId="34316DE4" w14:textId="77777777" w:rsidR="00B36581" w:rsidRPr="00B36581" w:rsidRDefault="00B36581" w:rsidP="00B36581">
      <w:pPr>
        <w:spacing w:after="200" w:line="276" w:lineRule="auto"/>
        <w:rPr>
          <w:rFonts w:ascii="Arial" w:eastAsiaTheme="minorEastAsia" w:hAnsi="Arial" w:cs="Arial"/>
          <w:b/>
          <w:lang w:eastAsia="sl-SI"/>
        </w:rPr>
      </w:pPr>
    </w:p>
    <w:p w14:paraId="67518D1B" w14:textId="77777777" w:rsidR="00B36581" w:rsidRPr="00B36581" w:rsidRDefault="00B36581" w:rsidP="00B36581">
      <w:pPr>
        <w:spacing w:after="200" w:line="276" w:lineRule="auto"/>
        <w:rPr>
          <w:rFonts w:ascii="Arial" w:eastAsiaTheme="minorEastAsia" w:hAnsi="Arial" w:cs="Arial"/>
          <w:b/>
          <w:lang w:eastAsia="sl-SI"/>
        </w:rPr>
      </w:pPr>
    </w:p>
    <w:p w14:paraId="3E9F3760" w14:textId="77777777" w:rsidR="00B36581" w:rsidRPr="00B36581" w:rsidRDefault="00B36581" w:rsidP="00B36581">
      <w:pPr>
        <w:spacing w:after="200" w:line="276" w:lineRule="auto"/>
        <w:rPr>
          <w:rFonts w:ascii="Arial" w:eastAsiaTheme="minorEastAsia" w:hAnsi="Arial" w:cs="Arial"/>
          <w:b/>
          <w:lang w:eastAsia="sl-SI"/>
        </w:rPr>
      </w:pPr>
    </w:p>
    <w:p w14:paraId="7D1C2D4C" w14:textId="77777777" w:rsidR="00B36581" w:rsidRPr="00B36581" w:rsidRDefault="00B36581" w:rsidP="00B36581">
      <w:pPr>
        <w:spacing w:after="200" w:line="276" w:lineRule="auto"/>
        <w:rPr>
          <w:rFonts w:ascii="Arial" w:eastAsiaTheme="minorEastAsia" w:hAnsi="Arial" w:cs="Arial"/>
          <w:b/>
          <w:lang w:eastAsia="sl-SI"/>
        </w:rPr>
      </w:pPr>
    </w:p>
    <w:p w14:paraId="3D02AB21" w14:textId="77777777" w:rsidR="00B36581" w:rsidRPr="008D6EEC" w:rsidRDefault="00B36581" w:rsidP="008D6EEC">
      <w:pPr>
        <w:pStyle w:val="Naslov1"/>
        <w:jc w:val="both"/>
        <w:rPr>
          <w:rFonts w:ascii="Arial" w:eastAsiaTheme="minorEastAsia" w:hAnsi="Arial"/>
          <w:sz w:val="22"/>
          <w:szCs w:val="22"/>
        </w:rPr>
      </w:pPr>
      <w:bookmarkStart w:id="266" w:name="_Toc447542040"/>
      <w:r w:rsidRPr="008D6EEC">
        <w:rPr>
          <w:rFonts w:ascii="Arial" w:eastAsiaTheme="minorEastAsia" w:hAnsi="Arial"/>
          <w:sz w:val="22"/>
          <w:szCs w:val="22"/>
        </w:rPr>
        <w:lastRenderedPageBreak/>
        <w:t xml:space="preserve">PRILOGA </w:t>
      </w:r>
      <w:r w:rsidR="0067348F" w:rsidRPr="008D6EEC">
        <w:rPr>
          <w:rFonts w:ascii="Arial" w:eastAsiaTheme="minorEastAsia" w:hAnsi="Arial"/>
          <w:sz w:val="22"/>
          <w:szCs w:val="22"/>
        </w:rPr>
        <w:t>9</w:t>
      </w:r>
      <w:bookmarkEnd w:id="266"/>
    </w:p>
    <w:p w14:paraId="2A6BE7D5" w14:textId="0778AA01" w:rsidR="00B36581" w:rsidRPr="008D6EEC" w:rsidRDefault="004A3252" w:rsidP="008D6EEC">
      <w:pPr>
        <w:pStyle w:val="Naslov1"/>
        <w:jc w:val="both"/>
        <w:rPr>
          <w:rFonts w:ascii="Arial" w:hAnsi="Arial"/>
          <w:sz w:val="22"/>
          <w:szCs w:val="22"/>
        </w:rPr>
      </w:pPr>
      <w:bookmarkStart w:id="267" w:name="_Toc338749022"/>
      <w:bookmarkStart w:id="268" w:name="_Toc447542041"/>
      <w:r>
        <w:rPr>
          <w:rFonts w:ascii="Arial" w:hAnsi="Arial"/>
          <w:sz w:val="22"/>
          <w:szCs w:val="22"/>
        </w:rPr>
        <w:t xml:space="preserve">PREDLOG </w:t>
      </w:r>
      <w:r w:rsidR="00B36581" w:rsidRPr="008D6EEC">
        <w:rPr>
          <w:rFonts w:ascii="Arial" w:hAnsi="Arial"/>
          <w:sz w:val="22"/>
          <w:szCs w:val="22"/>
        </w:rPr>
        <w:t>PISN</w:t>
      </w:r>
      <w:r>
        <w:rPr>
          <w:rFonts w:ascii="Arial" w:hAnsi="Arial"/>
          <w:sz w:val="22"/>
          <w:szCs w:val="22"/>
        </w:rPr>
        <w:t>EGA</w:t>
      </w:r>
      <w:r w:rsidR="00B36581" w:rsidRPr="008D6EEC">
        <w:rPr>
          <w:rFonts w:ascii="Arial" w:hAnsi="Arial"/>
          <w:sz w:val="22"/>
          <w:szCs w:val="22"/>
        </w:rPr>
        <w:t xml:space="preserve"> DOGOVOR</w:t>
      </w:r>
      <w:r>
        <w:rPr>
          <w:rFonts w:ascii="Arial" w:hAnsi="Arial"/>
          <w:sz w:val="22"/>
          <w:szCs w:val="22"/>
        </w:rPr>
        <w:t>A</w:t>
      </w:r>
      <w:r w:rsidR="00B36581" w:rsidRPr="008D6EEC">
        <w:rPr>
          <w:rFonts w:ascii="Arial" w:hAnsi="Arial"/>
          <w:sz w:val="22"/>
          <w:szCs w:val="22"/>
        </w:rPr>
        <w:t xml:space="preserve"> O SODELOVANJU OBČINSKEGA INŠPEKTORATA IN REDARSTVA OBČINE IZOLA Z VARNOSTNIKI ZASEBNIH VARNOSTNIH PODJETJI, KI DELUJEJO NA OBMOČJU OBČINE IZOLA</w:t>
      </w:r>
      <w:bookmarkEnd w:id="267"/>
      <w:bookmarkEnd w:id="268"/>
    </w:p>
    <w:p w14:paraId="0D623CEB" w14:textId="77777777" w:rsidR="004A3252" w:rsidRDefault="004A3252" w:rsidP="00B36581">
      <w:pPr>
        <w:spacing w:after="0" w:line="240" w:lineRule="auto"/>
        <w:jc w:val="both"/>
        <w:rPr>
          <w:rFonts w:ascii="Arial" w:eastAsia="Times New Roman" w:hAnsi="Arial" w:cs="Arial"/>
          <w:lang w:eastAsia="sl-SI"/>
        </w:rPr>
      </w:pPr>
      <w:bookmarkStart w:id="269" w:name="_Toc338749023"/>
    </w:p>
    <w:p w14:paraId="0CC7AEE8" w14:textId="77777777" w:rsidR="004A3252" w:rsidRDefault="004A3252" w:rsidP="00B36581">
      <w:pPr>
        <w:spacing w:after="0" w:line="240" w:lineRule="auto"/>
        <w:jc w:val="both"/>
        <w:rPr>
          <w:rFonts w:ascii="Arial" w:eastAsia="Times New Roman" w:hAnsi="Arial" w:cs="Arial"/>
          <w:lang w:eastAsia="sl-SI"/>
        </w:rPr>
      </w:pPr>
    </w:p>
    <w:p w14:paraId="728DE9A1"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Občinski redarji bodo pri opravljanju svojih nalog učinkovitejši in varnejši, če bodo imeli zagotovljeno ustrezno komunikacijo in pomoč s strani varnostnikov zasebnih varnostnih podjetij, ki delujejo na tem območju. </w:t>
      </w:r>
    </w:p>
    <w:p w14:paraId="4948AB04" w14:textId="77777777" w:rsidR="00B36581" w:rsidRPr="00B36581" w:rsidRDefault="00B36581" w:rsidP="00B36581">
      <w:pPr>
        <w:spacing w:after="0" w:line="240" w:lineRule="auto"/>
        <w:rPr>
          <w:rFonts w:ascii="Arial" w:eastAsia="Times New Roman" w:hAnsi="Arial" w:cs="Arial"/>
          <w:lang w:eastAsia="sl-SI"/>
        </w:rPr>
      </w:pPr>
    </w:p>
    <w:p w14:paraId="03D59717"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Učinkovito obvladovanje varnostnih razmer in s tem varno delovno in bivalno okolje je v interesu tako organov lokalne skupnosti, kot policije in tudi zasebnih varnostnih služb. </w:t>
      </w:r>
    </w:p>
    <w:p w14:paraId="341210A4" w14:textId="77777777" w:rsidR="00B36581" w:rsidRPr="00B36581" w:rsidRDefault="00B36581" w:rsidP="00B36581">
      <w:pPr>
        <w:spacing w:after="0" w:line="240" w:lineRule="auto"/>
        <w:jc w:val="both"/>
        <w:rPr>
          <w:rFonts w:ascii="Arial" w:eastAsia="Times New Roman" w:hAnsi="Arial" w:cs="Arial"/>
          <w:lang w:eastAsia="sl-SI"/>
        </w:rPr>
      </w:pPr>
    </w:p>
    <w:p w14:paraId="341541C4"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Da bo to delovanje usklajeno, še učinkovitejše in bolj koordinirano se sklene v skladu z določili 6. člena Zakona o občinskem redarstvu (Ur. list RS 139/2006) </w:t>
      </w:r>
    </w:p>
    <w:p w14:paraId="2E88BC0B" w14:textId="77777777" w:rsidR="00B36581" w:rsidRPr="00B36581" w:rsidRDefault="00B36581" w:rsidP="00B36581">
      <w:pPr>
        <w:spacing w:after="0" w:line="240" w:lineRule="auto"/>
        <w:rPr>
          <w:rFonts w:ascii="Arial" w:eastAsia="Times New Roman" w:hAnsi="Arial" w:cs="Arial"/>
          <w:lang w:eastAsia="sl-SI"/>
        </w:rPr>
      </w:pPr>
    </w:p>
    <w:p w14:paraId="4EA2C28B" w14:textId="77777777" w:rsidR="00B36581" w:rsidRPr="00B36581" w:rsidRDefault="00B36581" w:rsidP="00B36581">
      <w:pPr>
        <w:spacing w:after="0" w:line="240" w:lineRule="auto"/>
        <w:jc w:val="center"/>
        <w:rPr>
          <w:rFonts w:ascii="Arial" w:eastAsia="Times New Roman" w:hAnsi="Arial" w:cs="Arial"/>
          <w:lang w:eastAsia="sl-SI"/>
        </w:rPr>
      </w:pPr>
    </w:p>
    <w:p w14:paraId="550E3273" w14:textId="77777777" w:rsidR="00B36581" w:rsidRPr="00B36581" w:rsidRDefault="00B36581" w:rsidP="00B36581">
      <w:pPr>
        <w:spacing w:after="0" w:line="240" w:lineRule="auto"/>
        <w:jc w:val="center"/>
        <w:rPr>
          <w:rFonts w:ascii="Arial" w:eastAsia="Times New Roman" w:hAnsi="Arial" w:cs="Arial"/>
          <w:lang w:eastAsia="sl-SI"/>
        </w:rPr>
      </w:pPr>
      <w:r w:rsidRPr="00B36581">
        <w:rPr>
          <w:rFonts w:ascii="Arial" w:eastAsia="Times New Roman" w:hAnsi="Arial" w:cs="Arial"/>
          <w:b/>
          <w:lang w:eastAsia="sl-SI"/>
        </w:rPr>
        <w:t>dogovor</w:t>
      </w:r>
      <w:r w:rsidRPr="00B36581">
        <w:rPr>
          <w:rFonts w:ascii="Arial" w:eastAsia="Times New Roman" w:hAnsi="Arial" w:cs="Arial"/>
          <w:lang w:eastAsia="sl-SI"/>
        </w:rPr>
        <w:t>,</w:t>
      </w:r>
    </w:p>
    <w:p w14:paraId="1CB24B75" w14:textId="77777777" w:rsidR="00B36581" w:rsidRPr="00B36581" w:rsidRDefault="00B36581" w:rsidP="00B36581">
      <w:pPr>
        <w:spacing w:after="0" w:line="240" w:lineRule="auto"/>
        <w:jc w:val="center"/>
        <w:rPr>
          <w:rFonts w:ascii="Arial" w:eastAsia="Times New Roman" w:hAnsi="Arial" w:cs="Arial"/>
          <w:lang w:eastAsia="sl-SI"/>
        </w:rPr>
      </w:pPr>
    </w:p>
    <w:p w14:paraId="7F058DA2" w14:textId="77777777" w:rsidR="00B36581" w:rsidRPr="00B36581" w:rsidRDefault="00B36581" w:rsidP="00B36581">
      <w:pPr>
        <w:spacing w:after="0" w:line="240" w:lineRule="auto"/>
        <w:rPr>
          <w:rFonts w:ascii="Arial" w:eastAsia="Times New Roman" w:hAnsi="Arial" w:cs="Arial"/>
          <w:lang w:eastAsia="sl-SI"/>
        </w:rPr>
      </w:pPr>
    </w:p>
    <w:p w14:paraId="131780A8"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 sodelovanju varnostnikov zasebnih varnostnih podjetij, ki delujejo na območju občine Izola, z občinskimi redarji, ki opravljajo delo na območju te občine. </w:t>
      </w:r>
    </w:p>
    <w:p w14:paraId="07AF69CD" w14:textId="77777777" w:rsidR="00B36581" w:rsidRPr="00B36581" w:rsidRDefault="00B36581" w:rsidP="00B36581">
      <w:pPr>
        <w:spacing w:after="0" w:line="240" w:lineRule="auto"/>
        <w:jc w:val="both"/>
        <w:rPr>
          <w:rFonts w:ascii="Arial" w:eastAsia="Times New Roman" w:hAnsi="Arial" w:cs="Arial"/>
          <w:lang w:eastAsia="sl-SI"/>
        </w:rPr>
      </w:pPr>
    </w:p>
    <w:p w14:paraId="6F7A9CDC"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Občinski redarji pričakujejo sodelovanje in pomoč varnostnikov zasebno varnostnih služb, predvsem pri opravljanju naslednjih nalog:</w:t>
      </w:r>
    </w:p>
    <w:p w14:paraId="4DE09763"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 zagotavljanju varnosti na občinskih javnih poteh, rekreacijskih in drugih javnih površinah, </w:t>
      </w:r>
    </w:p>
    <w:p w14:paraId="3C1C875C"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 varnosti javnega premoženja, naravne in kulturne dediščine, </w:t>
      </w:r>
    </w:p>
    <w:p w14:paraId="2D819875"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 vzdrževanja javnega reda in miru v širšem smislu. </w:t>
      </w:r>
    </w:p>
    <w:p w14:paraId="5FC297A5" w14:textId="77777777" w:rsidR="00B36581" w:rsidRPr="00B36581" w:rsidRDefault="00B36581" w:rsidP="00B36581">
      <w:pPr>
        <w:spacing w:after="0" w:line="240" w:lineRule="auto"/>
        <w:jc w:val="both"/>
        <w:rPr>
          <w:rFonts w:ascii="Arial" w:eastAsia="Times New Roman" w:hAnsi="Arial" w:cs="Arial"/>
          <w:lang w:eastAsia="sl-SI"/>
        </w:rPr>
      </w:pPr>
    </w:p>
    <w:p w14:paraId="4740784C"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Občinski redar lahko kot pooblaščena uradna oseba, skladno z določbami Zakona o varstvu javnega reda in miru (Ur. list RS, štev. 70/2006), ukrepa ob zaznavi naslednjih prekrškov: </w:t>
      </w:r>
    </w:p>
    <w:p w14:paraId="0F53CFE8"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nedostojno vedenje na javnem kraju (7. člen), </w:t>
      </w:r>
    </w:p>
    <w:p w14:paraId="1D5BB806"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beračenje na javnem kraju (9. člen), </w:t>
      </w:r>
    </w:p>
    <w:p w14:paraId="62AF6F42"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uporaba nevarnih predmetov (1. odstavek 11. člena), </w:t>
      </w:r>
    </w:p>
    <w:p w14:paraId="7F4C0FD7"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poškodovanje uradnega napisa, oznake ali odločbe (12. člen), </w:t>
      </w:r>
    </w:p>
    <w:p w14:paraId="24089548"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pisanje in risanje po objektih (13. člen), </w:t>
      </w:r>
    </w:p>
    <w:p w14:paraId="7853AD77"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vandalizem (16. člen), </w:t>
      </w:r>
    </w:p>
    <w:p w14:paraId="3D32A4EB"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kampiranje (18. člen), </w:t>
      </w:r>
    </w:p>
    <w:p w14:paraId="5AED9A6B"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uporaba živali (19.člen). </w:t>
      </w:r>
    </w:p>
    <w:p w14:paraId="6849ECE9" w14:textId="77777777" w:rsidR="00B36581" w:rsidRPr="00B36581" w:rsidRDefault="00B36581" w:rsidP="00B36581">
      <w:pPr>
        <w:spacing w:after="0" w:line="240" w:lineRule="auto"/>
        <w:rPr>
          <w:rFonts w:ascii="Arial" w:eastAsia="Times New Roman" w:hAnsi="Arial" w:cs="Arial"/>
          <w:lang w:eastAsia="sl-SI"/>
        </w:rPr>
      </w:pPr>
    </w:p>
    <w:p w14:paraId="77129204"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V skladu z določili Zakona o varstvu javnega reda in miru, stori ta prekršek oseba, ki namenoma poškoduje, prevrne, odstrani ali kako drugače v nasprotju z namenom uporabe ravna s spominskimi obeležji in z objekti javne infrastrukture, kot so komunalna infrastruktura, javna razsvetljava, cestnoprometni znaki, priprave in naprave na rekreativnih površinah, igrala na otroških površinah in podobne javne naprave. Varnostniki lahko pomoč pri zagotavljanju varnosti na teh področjih nudijo predvsem na naslednji način:</w:t>
      </w:r>
    </w:p>
    <w:p w14:paraId="1E788875" w14:textId="77777777"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 xml:space="preserve"> </w:t>
      </w:r>
    </w:p>
    <w:p w14:paraId="1117C4A7"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Pri uporabi določil od 44. do 56. člena ZZasV-1 (Ur. list RS št. 17/11) opravljajo varnostniki naloge in uporabljajo pooblastila – ukrepe in dolžnosti varnostnikov, na območju, ki ga varujejo v skladu z oblikovano pogodbo z naročnikom varnostne storitve. Zaradi narave svojega dela, predvsem interventnih patrulj varnostnikov (prisotnost v okolju, kjer prihaja do deviantnih pojavov v dnevnem in nočnem času ter ob dela prostih dneh, hitra mobilnost, kvalitetna in stalna komunikacijska povezanost s svojim varnostno nadzornim centrom, strokovna usposobljenost in sposobnost zaznavanja dogodkov, uporaba sile itd.), so </w:t>
      </w:r>
      <w:r w:rsidRPr="00B36581">
        <w:rPr>
          <w:rFonts w:ascii="Arial" w:eastAsia="Times New Roman" w:hAnsi="Arial" w:cs="Arial"/>
          <w:lang w:eastAsia="sl-SI"/>
        </w:rPr>
        <w:lastRenderedPageBreak/>
        <w:t xml:space="preserve">varnostniki zelo uporabni tudi pri delu izven njihovega varovanega območja. O zaznanih negativnostih, predvsem s področja varstva  javnega reda in miru in kriminalitete lahko obveščajo občinsko redarsko službo in policijo, prav tako pa lahko tudi izven njihovega varovanega območja ukrepajo tudi samostojno (državljanska aretacija – odvzem prostosti pri zalotitvi oseb pri storitvi hujših kaznivih dejanj, za katere se storilec preganja po uradni dolžnosti (160. člen Zakona o kazenskem postopku). Sodelovanje varnostnikov z občinskimi redarji se bo največkrat nanašalo na obveščanje o kršitvah ali pa o sumih kršitev, ki so v pristojnosti občinskih redarjev. </w:t>
      </w:r>
    </w:p>
    <w:p w14:paraId="57DFED78" w14:textId="77777777" w:rsidR="00B36581" w:rsidRPr="00B36581" w:rsidRDefault="00B36581" w:rsidP="00B36581">
      <w:pPr>
        <w:spacing w:after="0" w:line="240" w:lineRule="auto"/>
        <w:rPr>
          <w:rFonts w:ascii="Arial" w:eastAsia="Times New Roman" w:hAnsi="Arial" w:cs="Arial"/>
          <w:lang w:eastAsia="sl-SI"/>
        </w:rPr>
      </w:pPr>
    </w:p>
    <w:p w14:paraId="44A5F447"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Komunikacija bo potekala preko redne telefonske linije, neposredno do službujočega občinskega  redarja, ki bo evidentiral informacijo in izvedel potrebne ukrepe. Varnostnim službam, pristopnicam k dogovoru, bo točen način komuniciranja (telefonska številka, mesto zbiranja informacij, nudenje povratnih informacij itd.) sporočen naknadno. </w:t>
      </w:r>
    </w:p>
    <w:p w14:paraId="2D991FE9" w14:textId="77777777" w:rsidR="00B36581" w:rsidRPr="00B36581" w:rsidRDefault="00B36581" w:rsidP="00B36581">
      <w:pPr>
        <w:spacing w:after="0" w:line="240" w:lineRule="auto"/>
        <w:jc w:val="both"/>
        <w:rPr>
          <w:rFonts w:ascii="Arial" w:eastAsia="Times New Roman" w:hAnsi="Arial" w:cs="Arial"/>
          <w:lang w:eastAsia="sl-SI"/>
        </w:rPr>
      </w:pPr>
    </w:p>
    <w:p w14:paraId="6669F87F"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Varnostne službe te naloge opravljajo vzporedno s svojimi nalogami v korist in zadovoljstvo vseh občanov in niso upravičene do plačila teh varnostnih storitev. </w:t>
      </w:r>
    </w:p>
    <w:p w14:paraId="0A6F0B96" w14:textId="77777777" w:rsidR="00B36581" w:rsidRPr="00B36581" w:rsidRDefault="00B36581" w:rsidP="00B36581">
      <w:pPr>
        <w:spacing w:after="0" w:line="240" w:lineRule="auto"/>
        <w:rPr>
          <w:rFonts w:ascii="Arial" w:eastAsia="Times New Roman" w:hAnsi="Arial" w:cs="Arial"/>
          <w:lang w:eastAsia="sl-SI"/>
        </w:rPr>
      </w:pPr>
    </w:p>
    <w:p w14:paraId="611C3F19" w14:textId="77777777" w:rsidR="00B36581" w:rsidRPr="00B36581" w:rsidRDefault="00B36581" w:rsidP="00B36581">
      <w:pPr>
        <w:spacing w:after="0" w:line="240" w:lineRule="auto"/>
        <w:jc w:val="both"/>
        <w:rPr>
          <w:rFonts w:ascii="Arial" w:eastAsia="Times New Roman" w:hAnsi="Arial" w:cs="Arial"/>
          <w:lang w:eastAsia="sl-SI"/>
        </w:rPr>
      </w:pPr>
      <w:r w:rsidRPr="00B36581">
        <w:rPr>
          <w:rFonts w:ascii="Arial" w:eastAsia="Times New Roman" w:hAnsi="Arial" w:cs="Arial"/>
          <w:lang w:eastAsia="sl-SI"/>
        </w:rPr>
        <w:t xml:space="preserve">Ta dogovor prične veljati z dnem, ko ga podpišejo vse zainteresirane stranke, ob sprejemu občinskega programa varnosti občine Izola pa bodo z njim seznanjeni tudi svetniki in občinska uprava občine Izola, preko medijev pa tudi širša javnost. Nespoštovanje tega dogovora nima nobenih pravnih posledic. </w:t>
      </w:r>
    </w:p>
    <w:p w14:paraId="13AD9879" w14:textId="77777777" w:rsidR="00B36581" w:rsidRPr="00B36581" w:rsidRDefault="00B36581" w:rsidP="00B36581">
      <w:pPr>
        <w:spacing w:after="0" w:line="240" w:lineRule="auto"/>
        <w:jc w:val="both"/>
        <w:rPr>
          <w:rFonts w:ascii="Arial" w:eastAsia="Times New Roman" w:hAnsi="Arial" w:cs="Arial"/>
          <w:lang w:eastAsia="sl-SI"/>
        </w:rPr>
      </w:pPr>
    </w:p>
    <w:p w14:paraId="05BF0D23" w14:textId="1DE703E9"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Zasebne varnostne službe (pristopnice k dogovoru)</w:t>
      </w:r>
      <w:r w:rsidRPr="00B36581">
        <w:rPr>
          <w:rFonts w:ascii="Arial" w:eastAsia="Times New Roman" w:hAnsi="Arial" w:cs="Arial"/>
          <w:vertAlign w:val="superscript"/>
          <w:lang w:eastAsia="sl-SI"/>
        </w:rPr>
        <w:footnoteReference w:id="63"/>
      </w:r>
      <w:r w:rsidRPr="00B36581">
        <w:rPr>
          <w:rFonts w:ascii="Arial" w:eastAsia="Times New Roman" w:hAnsi="Arial" w:cs="Arial"/>
          <w:lang w:eastAsia="sl-SI"/>
        </w:rPr>
        <w:t xml:space="preserve"> </w:t>
      </w:r>
    </w:p>
    <w:p w14:paraId="0D67AD84" w14:textId="77777777" w:rsidR="00B36581" w:rsidRPr="00B36581" w:rsidRDefault="00B36581" w:rsidP="00B36581">
      <w:pPr>
        <w:spacing w:after="0" w:line="240" w:lineRule="auto"/>
        <w:rPr>
          <w:rFonts w:ascii="Arial" w:eastAsia="Times New Roman" w:hAnsi="Arial" w:cs="Arial"/>
          <w:sz w:val="24"/>
          <w:szCs w:val="24"/>
          <w:lang w:eastAsia="sl-SI"/>
        </w:rPr>
      </w:pPr>
    </w:p>
    <w:p w14:paraId="5D786476" w14:textId="77777777" w:rsidR="00B36581" w:rsidRPr="00B36581" w:rsidRDefault="00B36581" w:rsidP="00B36581">
      <w:pPr>
        <w:spacing w:after="0" w:line="240" w:lineRule="auto"/>
        <w:rPr>
          <w:rFonts w:ascii="Arial" w:eastAsia="Times New Roman" w:hAnsi="Arial" w:cs="Arial"/>
          <w:sz w:val="24"/>
          <w:szCs w:val="24"/>
          <w:lang w:eastAsia="sl-SI"/>
        </w:rPr>
      </w:pPr>
    </w:p>
    <w:p w14:paraId="6EB2F5F4" w14:textId="77777777" w:rsidR="00B36581" w:rsidRPr="00B36581" w:rsidRDefault="00B36581" w:rsidP="00B36581">
      <w:pPr>
        <w:spacing w:after="0" w:line="240" w:lineRule="auto"/>
        <w:rPr>
          <w:rFonts w:ascii="Arial" w:eastAsia="Times New Roman" w:hAnsi="Arial" w:cs="Arial"/>
          <w:lang w:eastAsia="sl-SI"/>
        </w:rPr>
      </w:pPr>
    </w:p>
    <w:p w14:paraId="629291D7" w14:textId="512B092A" w:rsidR="00B36581" w:rsidRPr="00B36581" w:rsidRDefault="00B36581" w:rsidP="00B36581">
      <w:pPr>
        <w:spacing w:after="0" w:line="240" w:lineRule="auto"/>
        <w:rPr>
          <w:rFonts w:ascii="Arial" w:eastAsia="Times New Roman" w:hAnsi="Arial" w:cs="Arial"/>
          <w:lang w:eastAsia="sl-SI"/>
        </w:rPr>
      </w:pPr>
      <w:r w:rsidRPr="00B36581">
        <w:rPr>
          <w:rFonts w:ascii="Arial" w:eastAsia="Times New Roman" w:hAnsi="Arial" w:cs="Arial"/>
          <w:lang w:eastAsia="sl-SI"/>
        </w:rPr>
        <w:t>žig  Podpis:                                                                          ŽUPAN</w:t>
      </w:r>
      <w:r w:rsidR="006E3762">
        <w:rPr>
          <w:rFonts w:ascii="Arial" w:eastAsia="Times New Roman" w:hAnsi="Arial" w:cs="Arial"/>
          <w:lang w:eastAsia="sl-SI"/>
        </w:rPr>
        <w:t>:</w:t>
      </w:r>
    </w:p>
    <w:p w14:paraId="2BF1DD38" w14:textId="77777777" w:rsidR="00B36581" w:rsidRPr="00B36581" w:rsidRDefault="00B36581" w:rsidP="00B36581">
      <w:pPr>
        <w:spacing w:after="0" w:line="240" w:lineRule="auto"/>
        <w:rPr>
          <w:rFonts w:ascii="Arial" w:eastAsiaTheme="minorEastAsia" w:hAnsi="Arial"/>
          <w:lang w:eastAsia="sl-SI"/>
        </w:rPr>
      </w:pPr>
      <w:r w:rsidRPr="00B36581">
        <w:rPr>
          <w:rFonts w:ascii="Arial" w:eastAsia="Times New Roman" w:hAnsi="Arial" w:cs="Arial"/>
          <w:lang w:eastAsia="sl-SI"/>
        </w:rPr>
        <w:t xml:space="preserve">                                                                                        </w:t>
      </w:r>
    </w:p>
    <w:p w14:paraId="78C06756" w14:textId="77777777" w:rsidR="00B32C6D" w:rsidRDefault="00B32C6D">
      <w:pPr>
        <w:rPr>
          <w:rFonts w:ascii="Arial" w:eastAsia="Times New Roman" w:hAnsi="Arial" w:cs="Arial"/>
          <w:b/>
          <w:bCs/>
          <w:kern w:val="32"/>
          <w:lang w:eastAsia="sl-SI"/>
        </w:rPr>
      </w:pPr>
      <w:r>
        <w:rPr>
          <w:rFonts w:ascii="Arial" w:eastAsia="Times New Roman" w:hAnsi="Arial" w:cs="Arial"/>
          <w:b/>
          <w:bCs/>
          <w:kern w:val="32"/>
          <w:lang w:eastAsia="sl-SI"/>
        </w:rPr>
        <w:br w:type="page"/>
      </w:r>
    </w:p>
    <w:p w14:paraId="08493EB7" w14:textId="77777777" w:rsidR="00B36581" w:rsidRPr="008D6EEC" w:rsidRDefault="00B36581" w:rsidP="008D6EEC">
      <w:pPr>
        <w:pStyle w:val="Naslov1"/>
        <w:jc w:val="both"/>
        <w:rPr>
          <w:rFonts w:ascii="Arial" w:hAnsi="Arial"/>
          <w:sz w:val="22"/>
          <w:szCs w:val="22"/>
        </w:rPr>
      </w:pPr>
      <w:bookmarkStart w:id="270" w:name="_Toc447542042"/>
      <w:r w:rsidRPr="008D6EEC">
        <w:rPr>
          <w:rFonts w:ascii="Arial" w:hAnsi="Arial"/>
          <w:sz w:val="22"/>
          <w:szCs w:val="22"/>
        </w:rPr>
        <w:lastRenderedPageBreak/>
        <w:t>PRILOGA 1</w:t>
      </w:r>
      <w:r w:rsidR="0067348F" w:rsidRPr="008D6EEC">
        <w:rPr>
          <w:rFonts w:ascii="Arial" w:hAnsi="Arial"/>
          <w:sz w:val="22"/>
          <w:szCs w:val="22"/>
        </w:rPr>
        <w:t>0</w:t>
      </w:r>
      <w:bookmarkEnd w:id="270"/>
    </w:p>
    <w:p w14:paraId="7CF79851" w14:textId="77777777" w:rsidR="00B36581" w:rsidRPr="008D6EEC" w:rsidRDefault="00B36581" w:rsidP="008D6EEC">
      <w:pPr>
        <w:pStyle w:val="Naslov1"/>
        <w:jc w:val="both"/>
        <w:rPr>
          <w:rFonts w:ascii="Arial" w:hAnsi="Arial"/>
          <w:sz w:val="22"/>
          <w:szCs w:val="22"/>
        </w:rPr>
      </w:pPr>
      <w:bookmarkStart w:id="271" w:name="_Toc338749016"/>
      <w:bookmarkStart w:id="272" w:name="_Toc447542043"/>
      <w:bookmarkEnd w:id="269"/>
      <w:r w:rsidRPr="008D6EEC">
        <w:rPr>
          <w:rFonts w:ascii="Arial" w:hAnsi="Arial"/>
          <w:sz w:val="22"/>
          <w:szCs w:val="22"/>
        </w:rPr>
        <w:t>PREDLOG NAVODIL ZA UKREPANJE OBČINSKEGA REDARSTVA OB NARAVNIH IN DRUGIH NESREČAH</w:t>
      </w:r>
      <w:bookmarkEnd w:id="271"/>
      <w:bookmarkEnd w:id="272"/>
    </w:p>
    <w:p w14:paraId="419B5137" w14:textId="77777777" w:rsidR="00B36581" w:rsidRPr="00B36581" w:rsidRDefault="00B36581" w:rsidP="00B36581">
      <w:pPr>
        <w:spacing w:after="200" w:line="276" w:lineRule="auto"/>
        <w:jc w:val="both"/>
        <w:rPr>
          <w:rFonts w:ascii="Arial" w:eastAsiaTheme="minorEastAsia" w:hAnsi="Arial" w:cs="Arial"/>
          <w:lang w:eastAsia="sl-SI"/>
        </w:rPr>
      </w:pPr>
    </w:p>
    <w:p w14:paraId="7E877322"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Z navodili za ukrepanje občinskega redarstva ob naravnih in drugih nesrečah v Občini Izola se zagotavlja izvajanje dejavnosti za primer poplav, plazov, požara, potresa, tehnoloških in ekoloških nesreč ter kužnih bolezni pri živalih.</w:t>
      </w:r>
    </w:p>
    <w:p w14:paraId="2D58DC7C" w14:textId="77777777" w:rsidR="00B36581" w:rsidRPr="00B36581" w:rsidRDefault="00B36581" w:rsidP="00B36581">
      <w:pPr>
        <w:spacing w:after="200" w:line="276" w:lineRule="auto"/>
        <w:jc w:val="both"/>
        <w:rPr>
          <w:rFonts w:ascii="Arial" w:eastAsiaTheme="minorEastAsia" w:hAnsi="Arial" w:cs="Arial"/>
          <w:lang w:eastAsia="sl-SI"/>
        </w:rPr>
      </w:pPr>
    </w:p>
    <w:p w14:paraId="450F41B6"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Navodila so izdelana na podlagi ocene ogroženosti pred naravnimi in drugimi nesrečami in se priloži k občinskemu načrtu zaščite in reševanja v Občini Izola , izdelanem v skladu z določbami Uredbe o vsebini in izdelavi načrtov zaščite in reševanja (Uradni list RS, št. 24/2012).</w:t>
      </w:r>
    </w:p>
    <w:p w14:paraId="7558B396" w14:textId="77777777" w:rsidR="00B36581" w:rsidRPr="00B36581" w:rsidRDefault="00B36581" w:rsidP="00B36581">
      <w:pPr>
        <w:spacing w:after="200" w:line="276" w:lineRule="auto"/>
        <w:jc w:val="both"/>
        <w:rPr>
          <w:rFonts w:ascii="Arial" w:eastAsiaTheme="minorEastAsia" w:hAnsi="Arial" w:cs="Arial"/>
          <w:lang w:eastAsia="sl-SI"/>
        </w:rPr>
      </w:pPr>
    </w:p>
    <w:p w14:paraId="66EE84D7"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Navodila za ukrepanje občinskega redarja ob naravnih in drugih nesrečah v Občini Izola se prične uporabljati:</w:t>
      </w:r>
    </w:p>
    <w:p w14:paraId="676B15FA" w14:textId="77777777" w:rsidR="00B36581" w:rsidRPr="00B36581" w:rsidRDefault="00B36581" w:rsidP="00B36581">
      <w:pPr>
        <w:spacing w:after="200" w:line="276" w:lineRule="auto"/>
        <w:jc w:val="both"/>
        <w:rPr>
          <w:rFonts w:ascii="Arial" w:eastAsiaTheme="minorEastAsia" w:hAnsi="Arial" w:cs="Arial"/>
          <w:lang w:eastAsia="sl-SI"/>
        </w:rPr>
      </w:pPr>
    </w:p>
    <w:p w14:paraId="12370AEA" w14:textId="77777777" w:rsidR="00B36581" w:rsidRPr="00B36581" w:rsidRDefault="00B36581" w:rsidP="00B9630B">
      <w:pPr>
        <w:numPr>
          <w:ilvl w:val="0"/>
          <w:numId w:val="63"/>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v primeru naravnih in drugih nesreč, ki so prizadele območje Občine Izola in je redarstvo obveščeno preko Centra za obveščanje RS, s strani Občine Izola ali koga drugega, </w:t>
      </w:r>
    </w:p>
    <w:p w14:paraId="64AA667B" w14:textId="77777777" w:rsidR="00B36581" w:rsidRPr="00B36581" w:rsidRDefault="00B36581" w:rsidP="00B9630B">
      <w:pPr>
        <w:numPr>
          <w:ilvl w:val="0"/>
          <w:numId w:val="63"/>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po obvestilu župana ali štaba civilne zaščite Občine Izola. </w:t>
      </w:r>
    </w:p>
    <w:p w14:paraId="782A74B7" w14:textId="77777777" w:rsidR="00B36581" w:rsidRPr="00B36581" w:rsidRDefault="00B36581" w:rsidP="00B36581">
      <w:pPr>
        <w:spacing w:after="200" w:line="276" w:lineRule="auto"/>
        <w:jc w:val="both"/>
        <w:rPr>
          <w:rFonts w:ascii="Arial" w:eastAsiaTheme="minorEastAsia" w:hAnsi="Arial" w:cs="Arial"/>
          <w:lang w:eastAsia="sl-SI"/>
        </w:rPr>
      </w:pPr>
    </w:p>
    <w:p w14:paraId="0FCC903D"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S pričetkom uporabe teh navodil mora Vodja Inšpektorata  Občine Izola takoj do preklica zagotoviti prisotnost občinskega redarja na območju Občine Izola na prizadetem območju. Občinski redar se javi županu, oziroma štabu civilne zaščite Občine Izola. </w:t>
      </w:r>
    </w:p>
    <w:p w14:paraId="35C61C19"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Na ogroženem območju občinski redar predvsem skrbi za javno varnost in javni red, njegove naloge pa so:</w:t>
      </w:r>
    </w:p>
    <w:p w14:paraId="0C30BDCE"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V PRIMERU POPLAV IN PLAZOV</w:t>
      </w:r>
    </w:p>
    <w:p w14:paraId="44EE4FB1" w14:textId="77777777" w:rsidR="00B36581" w:rsidRPr="00B36581" w:rsidRDefault="00B36581" w:rsidP="00B9630B">
      <w:pPr>
        <w:numPr>
          <w:ilvl w:val="0"/>
          <w:numId w:val="64"/>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varuje javno premoženje, naravno in kulturno dediščino,</w:t>
      </w:r>
    </w:p>
    <w:p w14:paraId="05741A90" w14:textId="77777777" w:rsidR="00B36581" w:rsidRPr="00B36581" w:rsidRDefault="00B36581" w:rsidP="00B9630B">
      <w:pPr>
        <w:numPr>
          <w:ilvl w:val="0"/>
          <w:numId w:val="64"/>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vzdržuje javni red in mir,</w:t>
      </w:r>
    </w:p>
    <w:p w14:paraId="522BB0F2" w14:textId="77777777" w:rsidR="00B36581" w:rsidRPr="00B36581" w:rsidRDefault="00B36581" w:rsidP="00B9630B">
      <w:pPr>
        <w:numPr>
          <w:ilvl w:val="0"/>
          <w:numId w:val="64"/>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naseljih ureja promet in omogoča interveniranje silam za zaščito, reševanje in pomoč,</w:t>
      </w:r>
    </w:p>
    <w:p w14:paraId="71301B50" w14:textId="77777777" w:rsidR="00B36581" w:rsidRPr="00B36581" w:rsidRDefault="00B36581" w:rsidP="00B9630B">
      <w:pPr>
        <w:numPr>
          <w:ilvl w:val="0"/>
          <w:numId w:val="64"/>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 možnosti izvaja samopomoč oziroma prvo pomoč poškodovanim,</w:t>
      </w:r>
    </w:p>
    <w:p w14:paraId="5D94BF60" w14:textId="77777777" w:rsidR="00B36581" w:rsidRPr="00B36581" w:rsidRDefault="00B36581" w:rsidP="00B9630B">
      <w:pPr>
        <w:numPr>
          <w:ilvl w:val="0"/>
          <w:numId w:val="64"/>
        </w:num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pri varovanju cest in okolja v naseljih in na občinskih cestah zunaj naselja in </w:t>
      </w:r>
      <w:proofErr w:type="spellStart"/>
      <w:r w:rsidRPr="00B36581">
        <w:rPr>
          <w:rFonts w:ascii="Arial" w:eastAsiaTheme="minorEastAsia" w:hAnsi="Arial" w:cs="Arial"/>
          <w:lang w:eastAsia="sl-SI"/>
        </w:rPr>
        <w:t>nekategoriziranih</w:t>
      </w:r>
      <w:proofErr w:type="spellEnd"/>
      <w:r w:rsidRPr="00B36581">
        <w:rPr>
          <w:rFonts w:ascii="Arial" w:eastAsiaTheme="minorEastAsia" w:hAnsi="Arial" w:cs="Arial"/>
          <w:lang w:eastAsia="sl-SI"/>
        </w:rPr>
        <w:t xml:space="preserve"> cestah zunaj naselja, ki se uporabljajo za javni cestni promet ugotavlja primere poškodb ter o teh seznanja štab civilne zaščite,</w:t>
      </w:r>
    </w:p>
    <w:p w14:paraId="2E7EB4B2" w14:textId="77777777" w:rsidR="00B36581" w:rsidRPr="00B36581" w:rsidRDefault="00B36581" w:rsidP="00B9630B">
      <w:pPr>
        <w:numPr>
          <w:ilvl w:val="0"/>
          <w:numId w:val="64"/>
        </w:num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pozoren je na nove pojave kot npr. zamašitev vodotokov, sprožitev plazov, ter o tem seznanja štab civilne zaščite, </w:t>
      </w:r>
    </w:p>
    <w:p w14:paraId="4DE6DCF1" w14:textId="77777777" w:rsidR="00B36581" w:rsidRPr="00B36581" w:rsidRDefault="00B36581" w:rsidP="00B9630B">
      <w:pPr>
        <w:numPr>
          <w:ilvl w:val="0"/>
          <w:numId w:val="64"/>
        </w:num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sodeluje s štabom civilne zaščite, ter po usmeritvah poveljnika civilne zaščite v kolikor ta ne more drugače zavarovati življenja ljudi in premoženja nudi pomoč pri izvajanju prepovedi dostopa nepooblaščenim osebam na kraj nesreče in prometa mimo tega kraja ter varovanjem umika ljudi, živali in premoženja iz ogroženih objektov in območji,</w:t>
      </w:r>
    </w:p>
    <w:p w14:paraId="2CB6DFF2" w14:textId="77777777" w:rsidR="00B36581" w:rsidRPr="00B36581" w:rsidRDefault="00B36581" w:rsidP="00B9630B">
      <w:pPr>
        <w:numPr>
          <w:ilvl w:val="0"/>
          <w:numId w:val="64"/>
        </w:num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 sredstvi zvez vzpostavlja komunikacijsko-informacijsko povezavo z sedežem organa, občino, zlasti s centrom za obveščanje,</w:t>
      </w:r>
    </w:p>
    <w:p w14:paraId="7EBA0AF2" w14:textId="77777777" w:rsidR="00B36581" w:rsidRPr="00B36581" w:rsidRDefault="00B36581" w:rsidP="00B9630B">
      <w:pPr>
        <w:numPr>
          <w:ilvl w:val="0"/>
          <w:numId w:val="64"/>
        </w:num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 xml:space="preserve">izvaja druge naloge iz svoje pristojnosti. </w:t>
      </w:r>
    </w:p>
    <w:p w14:paraId="4242E36B" w14:textId="77777777" w:rsidR="00B36581" w:rsidRPr="00B36581" w:rsidRDefault="00B36581" w:rsidP="00B36581">
      <w:pPr>
        <w:spacing w:after="200" w:line="276" w:lineRule="auto"/>
        <w:jc w:val="both"/>
        <w:rPr>
          <w:rFonts w:ascii="Arial" w:eastAsiaTheme="minorEastAsia" w:hAnsi="Arial" w:cs="Arial"/>
          <w:b/>
          <w:u w:val="single"/>
          <w:lang w:eastAsia="sl-SI"/>
        </w:rPr>
      </w:pPr>
    </w:p>
    <w:p w14:paraId="1B1B634E"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V PRIMERU POŽAROV</w:t>
      </w:r>
    </w:p>
    <w:p w14:paraId="04BD5C3D"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varuje javno premoženje, naravno in kulturno dediščino,</w:t>
      </w:r>
    </w:p>
    <w:p w14:paraId="6F884CC6"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vzdržuje javni red in mir,</w:t>
      </w:r>
    </w:p>
    <w:p w14:paraId="5AF6461C"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naseljih ureja promet in omogoča interveniranje silam za zaščito, reševanje in pomoč,</w:t>
      </w:r>
    </w:p>
    <w:p w14:paraId="34EC7584"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 možnosti izvaja samopomoč oziroma prvo pomoč poškodovanim,</w:t>
      </w:r>
    </w:p>
    <w:p w14:paraId="6E651E85"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ugotavlja primere nastanka začetnih požarov ter o tem obvešča štab civilne zaščite, sam pa le tega poskuša pogasiti,</w:t>
      </w:r>
    </w:p>
    <w:p w14:paraId="3850BECA"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ob razglašeni veliki požarni ogroženosti s ciljem varovanja javnega premoženja ter naravne in kulturne dediščine, ugotavlja primere kršitev odredbe in o tem obvešča policijo in štab civilne zaščite,</w:t>
      </w:r>
    </w:p>
    <w:p w14:paraId="0CB42992"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sodeluje s štabom civilne zaščite, ter po usmeritvah poveljnika civilne zaščite v kolikor ta ne more drugače zavarovati življenja ljudi in premoženja nudi pomoč pri izvajanju prepovedi dostopa nepooblaščenim osebam na kraj nesreče in prometa mimo tega kraja ter varovanje umika ljudi, živali in premoženja iz ogroženih objektov in območji,</w:t>
      </w:r>
    </w:p>
    <w:p w14:paraId="76AB85E0"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 sredstvi zvez vzpostavlja komunikacijsko-informacijsko povezavo s sedežem organa, občino, zlasti s centrom za obveščanje,</w:t>
      </w:r>
    </w:p>
    <w:p w14:paraId="2D3BD94A" w14:textId="77777777" w:rsidR="00B36581" w:rsidRPr="00B36581" w:rsidRDefault="00B36581" w:rsidP="00B9630B">
      <w:pPr>
        <w:numPr>
          <w:ilvl w:val="0"/>
          <w:numId w:val="65"/>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izvaja druge naloge iz svoje pristojnosti. </w:t>
      </w:r>
    </w:p>
    <w:p w14:paraId="6C0BA98C" w14:textId="77777777" w:rsidR="00B36581" w:rsidRPr="00B36581" w:rsidRDefault="00B36581" w:rsidP="00B36581">
      <w:pPr>
        <w:spacing w:after="200" w:line="276" w:lineRule="auto"/>
        <w:jc w:val="both"/>
        <w:rPr>
          <w:rFonts w:ascii="Arial" w:eastAsiaTheme="minorEastAsia" w:hAnsi="Arial" w:cs="Arial"/>
          <w:lang w:eastAsia="sl-SI"/>
        </w:rPr>
      </w:pPr>
    </w:p>
    <w:p w14:paraId="16744C82"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V PRIMERU POTRESA</w:t>
      </w:r>
    </w:p>
    <w:p w14:paraId="06A7D964"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varuje javno premoženje, naravno in kulturno dediščino,</w:t>
      </w:r>
    </w:p>
    <w:p w14:paraId="704B93B6"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vzdržuje javni red in mir,</w:t>
      </w:r>
    </w:p>
    <w:p w14:paraId="1E6EAAC6"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naseljih ureja promet in omogoča interveniranje silam za zaščito, reševanje in pomoč,</w:t>
      </w:r>
    </w:p>
    <w:p w14:paraId="169A38F0"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 možnosti izvaja samopomoč oziroma prvo pomoč poškodovanim,</w:t>
      </w:r>
    </w:p>
    <w:p w14:paraId="3586FBD9"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sodeluje s štabom civilne zaščite, ter po usmeritvah poveljnika civilne zaščite v kolikor ta ne more drugače zavarovati življenja ljudi in premoženja nudi pomoč pri izvajanju prepovedi dostopa nepooblaščenim osebam na kraj nesreče in prometa mimo tega kraja ter varovanje umika ljudi, živali in premoženja iz ogroženih objektov in območji, </w:t>
      </w:r>
    </w:p>
    <w:p w14:paraId="16787133"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 sredstvi zvez vzpostavlja komunikacijsko-informacijsko povezavo s sedežem organa, občino, zlasti s centrom za obveščanje,</w:t>
      </w:r>
    </w:p>
    <w:p w14:paraId="259B824D" w14:textId="77777777" w:rsidR="00B36581" w:rsidRPr="00B36581" w:rsidRDefault="00B36581" w:rsidP="00B9630B">
      <w:pPr>
        <w:numPr>
          <w:ilvl w:val="0"/>
          <w:numId w:val="66"/>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izvaja druge naloge iz svoje pristojnosti. </w:t>
      </w:r>
    </w:p>
    <w:p w14:paraId="59E29678" w14:textId="77777777" w:rsidR="00B36581" w:rsidRPr="00B36581" w:rsidRDefault="00B36581" w:rsidP="00B36581">
      <w:pPr>
        <w:spacing w:after="200" w:line="276" w:lineRule="auto"/>
        <w:jc w:val="both"/>
        <w:rPr>
          <w:rFonts w:ascii="Arial" w:eastAsiaTheme="minorEastAsia" w:hAnsi="Arial" w:cs="Arial"/>
          <w:lang w:eastAsia="sl-SI"/>
        </w:rPr>
      </w:pPr>
    </w:p>
    <w:p w14:paraId="64B352E8"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V PRIMERU TEHNOLOŠKIH IN EKOLOŠKIH NESREČ TER JEDRSKE NESREČE</w:t>
      </w:r>
    </w:p>
    <w:p w14:paraId="4E807BE7"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varuje javno premoženje, naravno in kulturno dediščino,</w:t>
      </w:r>
    </w:p>
    <w:p w14:paraId="321E1CCB"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vzdržuje javni red in mir,</w:t>
      </w:r>
    </w:p>
    <w:p w14:paraId="48436359"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naseljih ureja promet in omogoča interveniranje silam za zaščito, reševanje in pomoč,</w:t>
      </w:r>
    </w:p>
    <w:p w14:paraId="5C4731BC"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po možnosti izvaja samopomoč oziroma prvo pomoč poškodovanim,</w:t>
      </w:r>
    </w:p>
    <w:p w14:paraId="324BE26C" w14:textId="77777777" w:rsidR="00B36581" w:rsidRPr="00B36581" w:rsidRDefault="00B36581" w:rsidP="00B9630B">
      <w:pPr>
        <w:numPr>
          <w:ilvl w:val="0"/>
          <w:numId w:val="67"/>
        </w:numPr>
        <w:tabs>
          <w:tab w:val="left" w:pos="360"/>
          <w:tab w:val="left" w:pos="54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pri varovanju cest in okolja v naseljih in na občinskih cestah zunaj naselja in </w:t>
      </w:r>
      <w:proofErr w:type="spellStart"/>
      <w:r w:rsidRPr="00B36581">
        <w:rPr>
          <w:rFonts w:ascii="Arial" w:eastAsiaTheme="minorEastAsia" w:hAnsi="Arial" w:cs="Arial"/>
          <w:lang w:eastAsia="sl-SI"/>
        </w:rPr>
        <w:t>nekategoriziranih</w:t>
      </w:r>
      <w:proofErr w:type="spellEnd"/>
      <w:r w:rsidRPr="00B36581">
        <w:rPr>
          <w:rFonts w:ascii="Arial" w:eastAsiaTheme="minorEastAsia" w:hAnsi="Arial" w:cs="Arial"/>
          <w:lang w:eastAsia="sl-SI"/>
        </w:rPr>
        <w:t xml:space="preserve"> cestah zunaj naselja, ki se uporabljajo za javni cestni promet ugotavlja primere poškodb ter o teh seznanja štab civilne zaščite,</w:t>
      </w:r>
    </w:p>
    <w:p w14:paraId="243A1D02"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sodeluje s štabom civilne zaščite, ter po usmeritvah poveljnika civilne zaščite v kolikor ta ne more drugače zavarovati življenja ljudi in premoženja nudi pomoč pri izvajanju prepovedi dostopa nepooblaščenim osebam na kraj nesreče in prometa mimo tega kraja ter varovanje umika ljudi, živali in premoženja iz ogroženih objektov in območji,</w:t>
      </w:r>
    </w:p>
    <w:p w14:paraId="64778C0C"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 sredstvi zvez vzpostavlja komunikacijsko-informacijsko povezavo s sedežem organa, občino, zlasti s centrom za obveščanje,</w:t>
      </w:r>
    </w:p>
    <w:p w14:paraId="59449CA6"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lastRenderedPageBreak/>
        <w:t>v primeru ekološke nesreče je pozoren na morebitne znake onesnaženja vodotokov, podtalnice, zastrupitev ter o tem obvešča štab civilne zaščite,</w:t>
      </w:r>
    </w:p>
    <w:p w14:paraId="383A628C" w14:textId="77777777" w:rsidR="00B36581" w:rsidRPr="00B36581" w:rsidRDefault="00B36581" w:rsidP="00B9630B">
      <w:pPr>
        <w:numPr>
          <w:ilvl w:val="0"/>
          <w:numId w:val="67"/>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izvaja druge naloge iz svoje pristojnosti.</w:t>
      </w:r>
    </w:p>
    <w:p w14:paraId="32E37152" w14:textId="77777777" w:rsidR="00B36581" w:rsidRPr="00B36581" w:rsidRDefault="00B36581" w:rsidP="00B36581">
      <w:pPr>
        <w:spacing w:after="200" w:line="276" w:lineRule="auto"/>
        <w:jc w:val="both"/>
        <w:rPr>
          <w:rFonts w:ascii="Arial" w:eastAsiaTheme="minorEastAsia" w:hAnsi="Arial" w:cs="Arial"/>
          <w:lang w:eastAsia="sl-SI"/>
        </w:rPr>
      </w:pPr>
    </w:p>
    <w:p w14:paraId="5A7F362C"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b/>
          <w:lang w:eastAsia="sl-SI"/>
        </w:rPr>
        <w:t>OB POJAVU KUŽNIH BOLEZNI PRI ŽIVALIH</w:t>
      </w:r>
    </w:p>
    <w:p w14:paraId="5D4E1897" w14:textId="77777777" w:rsidR="00B36581" w:rsidRPr="00B36581" w:rsidRDefault="00B36581" w:rsidP="00B9630B">
      <w:pPr>
        <w:numPr>
          <w:ilvl w:val="0"/>
          <w:numId w:val="68"/>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vzdržuje javni red in mir,</w:t>
      </w:r>
    </w:p>
    <w:p w14:paraId="18123432" w14:textId="77777777" w:rsidR="00B36581" w:rsidRPr="00B36581" w:rsidRDefault="00B36581" w:rsidP="00B9630B">
      <w:pPr>
        <w:numPr>
          <w:ilvl w:val="0"/>
          <w:numId w:val="68"/>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naseljih ureja promet in omogoča interveniranje veterinarski služb pri preprečevanju bolezni ter pri odvozu kadavrov,</w:t>
      </w:r>
    </w:p>
    <w:p w14:paraId="0D6925C1" w14:textId="77777777" w:rsidR="00B36581" w:rsidRPr="00B36581" w:rsidRDefault="00B36581" w:rsidP="00B9630B">
      <w:pPr>
        <w:numPr>
          <w:ilvl w:val="0"/>
          <w:numId w:val="68"/>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sodeluje s štabom civilne zaščite, ter po usmeritvah poveljnika civilne zaščite v kolikor ta ne more drugače zavarovati življenja ljudi in premoženja nudi pomoč pri izvajanju prepovedi dostopa nepooblaščenim osebam na kraj nesreče in prometa mimo tega kraja ter varovanje umika ljudi, živali in premoženja iz ogroženih objektov in območji,</w:t>
      </w:r>
    </w:p>
    <w:p w14:paraId="15DA0A73" w14:textId="77777777" w:rsidR="00B36581" w:rsidRPr="00B36581" w:rsidRDefault="00B36581" w:rsidP="00B9630B">
      <w:pPr>
        <w:numPr>
          <w:ilvl w:val="0"/>
          <w:numId w:val="68"/>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v kolikor ugotovi, da je opravljen premik živali, ki nimajo veterinarskega spričevala ali pa da prihajajo iz okuženega območja, mora o tem obvestiti štab civilne zaščite, kateri obvesti veterinarja,</w:t>
      </w:r>
    </w:p>
    <w:p w14:paraId="68CF8D21" w14:textId="77777777" w:rsidR="00B36581" w:rsidRPr="00B36581" w:rsidRDefault="00B36581" w:rsidP="00B9630B">
      <w:pPr>
        <w:numPr>
          <w:ilvl w:val="0"/>
          <w:numId w:val="68"/>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s sredstvi zvez vzpostavlja komunikacijsko-informacijsko povezavo s sedežem organa, občino, zlasti s centrom za obveščanje,</w:t>
      </w:r>
    </w:p>
    <w:p w14:paraId="7D662365" w14:textId="77777777" w:rsidR="00B36581" w:rsidRPr="00B36581" w:rsidRDefault="00B36581" w:rsidP="00B9630B">
      <w:pPr>
        <w:numPr>
          <w:ilvl w:val="0"/>
          <w:numId w:val="68"/>
        </w:numPr>
        <w:tabs>
          <w:tab w:val="num" w:pos="360"/>
        </w:tabs>
        <w:spacing w:after="0" w:line="240" w:lineRule="auto"/>
        <w:jc w:val="both"/>
        <w:rPr>
          <w:rFonts w:ascii="Arial" w:eastAsiaTheme="minorEastAsia" w:hAnsi="Arial" w:cs="Arial"/>
          <w:lang w:eastAsia="sl-SI"/>
        </w:rPr>
      </w:pPr>
      <w:r w:rsidRPr="00B36581">
        <w:rPr>
          <w:rFonts w:ascii="Arial" w:eastAsiaTheme="minorEastAsia" w:hAnsi="Arial" w:cs="Arial"/>
          <w:lang w:eastAsia="sl-SI"/>
        </w:rPr>
        <w:t xml:space="preserve">izvaja druge naloge iz svoje pristojnosti. </w:t>
      </w:r>
    </w:p>
    <w:p w14:paraId="5268D5EC" w14:textId="77777777" w:rsidR="00B36581" w:rsidRPr="00B36581" w:rsidRDefault="00B36581" w:rsidP="00B36581">
      <w:pPr>
        <w:spacing w:after="200" w:line="276" w:lineRule="auto"/>
        <w:jc w:val="both"/>
        <w:rPr>
          <w:rFonts w:ascii="Arial" w:eastAsiaTheme="minorEastAsia" w:hAnsi="Arial" w:cs="Arial"/>
          <w:lang w:eastAsia="sl-SI"/>
        </w:rPr>
      </w:pPr>
    </w:p>
    <w:p w14:paraId="1AE39EDF"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Redar Občine Izola, ki pomaga ob množičnem pojavu kužnih bolezni pri živalih, po potrebi uporablja naslednja zaščitna sredstva: zaščitno masko, zaščitne respiratorje, zaščitne rokavice in druga potrebna zaščitna sredstva, za dezinfekcijo pa ustrezna dezinfekcijska sredstva, ki jih predvidijo pristojne strokovne službe.</w:t>
      </w:r>
    </w:p>
    <w:p w14:paraId="29528636"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Drugi zaščitni ukrepi se izvajajo v skladu z ukrepi, ki jih odredi Veterinarska uprava Republike Slovenije in druge pristojne službe. </w:t>
      </w:r>
    </w:p>
    <w:p w14:paraId="5DF39E1B" w14:textId="77777777" w:rsidR="00B36581" w:rsidRPr="00B36581" w:rsidRDefault="00B36581" w:rsidP="00B36581">
      <w:pPr>
        <w:spacing w:after="200" w:line="276" w:lineRule="auto"/>
        <w:jc w:val="both"/>
        <w:rPr>
          <w:rFonts w:ascii="Arial" w:eastAsiaTheme="minorEastAsia" w:hAnsi="Arial" w:cs="Arial"/>
          <w:lang w:eastAsia="sl-SI"/>
        </w:rPr>
      </w:pPr>
      <w:r w:rsidRPr="00B36581">
        <w:rPr>
          <w:rFonts w:ascii="Arial" w:eastAsiaTheme="minorEastAsia" w:hAnsi="Arial" w:cs="Arial"/>
          <w:lang w:eastAsia="sl-SI"/>
        </w:rPr>
        <w:t xml:space="preserve">Redar je dolžan o vseh pomembnih ukrepih in odločitvah pri opravljanju svojih nalog sproti obveščati Vodjo oddelka za upravne in družbene dejavnosti Občine Izola, po opravljenem delu pa mora napisati poročilo. </w:t>
      </w:r>
    </w:p>
    <w:p w14:paraId="66055F80" w14:textId="77777777" w:rsidR="00B36581" w:rsidRPr="00B36581" w:rsidRDefault="00B36581" w:rsidP="00B36581">
      <w:pPr>
        <w:spacing w:after="200" w:line="276" w:lineRule="auto"/>
        <w:jc w:val="both"/>
        <w:rPr>
          <w:rFonts w:ascii="Arial" w:eastAsiaTheme="minorEastAsia" w:hAnsi="Arial" w:cs="Arial"/>
          <w:lang w:eastAsia="sl-SI"/>
        </w:rPr>
      </w:pPr>
    </w:p>
    <w:p w14:paraId="772DAEB4" w14:textId="77777777" w:rsidR="00B36581" w:rsidRPr="00B36581" w:rsidRDefault="00B36581" w:rsidP="00B36581">
      <w:pPr>
        <w:spacing w:after="200" w:line="276" w:lineRule="auto"/>
        <w:rPr>
          <w:rFonts w:ascii="Arial" w:eastAsiaTheme="minorEastAsia" w:hAnsi="Arial" w:cs="Arial"/>
          <w:lang w:eastAsia="sl-SI"/>
        </w:rPr>
      </w:pPr>
      <w:r w:rsidRPr="00B36581">
        <w:rPr>
          <w:rFonts w:eastAsiaTheme="minorEastAsia"/>
          <w:lang w:eastAsia="sl-SI"/>
        </w:rPr>
        <w:br w:type="page"/>
      </w:r>
    </w:p>
    <w:p w14:paraId="2E941D3D" w14:textId="77777777" w:rsidR="00B36581" w:rsidRPr="008D6EEC" w:rsidRDefault="00B36581" w:rsidP="008D6EEC">
      <w:pPr>
        <w:pStyle w:val="Naslov1"/>
        <w:rPr>
          <w:rFonts w:ascii="Arial" w:eastAsiaTheme="minorEastAsia" w:hAnsi="Arial"/>
          <w:sz w:val="22"/>
          <w:szCs w:val="22"/>
        </w:rPr>
      </w:pPr>
      <w:bookmarkStart w:id="273" w:name="_Toc447542044"/>
      <w:r w:rsidRPr="008D6EEC">
        <w:rPr>
          <w:rFonts w:ascii="Arial" w:eastAsiaTheme="minorEastAsia" w:hAnsi="Arial"/>
          <w:sz w:val="22"/>
          <w:szCs w:val="22"/>
        </w:rPr>
        <w:lastRenderedPageBreak/>
        <w:t>PRILOGA 1</w:t>
      </w:r>
      <w:r w:rsidR="0067348F" w:rsidRPr="008D6EEC">
        <w:rPr>
          <w:rFonts w:ascii="Arial" w:eastAsiaTheme="minorEastAsia" w:hAnsi="Arial"/>
          <w:sz w:val="22"/>
          <w:szCs w:val="22"/>
        </w:rPr>
        <w:t>1</w:t>
      </w:r>
      <w:bookmarkEnd w:id="273"/>
    </w:p>
    <w:p w14:paraId="03326BBB" w14:textId="77777777" w:rsidR="00B36581" w:rsidRPr="00B36581" w:rsidRDefault="00B36581" w:rsidP="00B36581">
      <w:pPr>
        <w:spacing w:after="0" w:line="240" w:lineRule="auto"/>
        <w:ind w:right="4961"/>
        <w:rPr>
          <w:rFonts w:ascii="Times New Roman" w:eastAsia="Times New Roman" w:hAnsi="Times New Roman" w:cs="Times New Roman"/>
          <w:lang w:eastAsia="sl-SI"/>
        </w:rPr>
      </w:pPr>
    </w:p>
    <w:tbl>
      <w:tblPr>
        <w:tblW w:w="0" w:type="auto"/>
        <w:tblLook w:val="01E0" w:firstRow="1" w:lastRow="1" w:firstColumn="1" w:lastColumn="1" w:noHBand="0" w:noVBand="0"/>
      </w:tblPr>
      <w:tblGrid>
        <w:gridCol w:w="1056"/>
        <w:gridCol w:w="8168"/>
      </w:tblGrid>
      <w:tr w:rsidR="00B36581" w:rsidRPr="00B36581" w14:paraId="521C7490" w14:textId="77777777" w:rsidTr="00B36581">
        <w:tc>
          <w:tcPr>
            <w:tcW w:w="1044" w:type="dxa"/>
            <w:hideMark/>
          </w:tcPr>
          <w:p w14:paraId="405B8BBF" w14:textId="77777777" w:rsidR="00B36581" w:rsidRPr="00B36581" w:rsidRDefault="00B36581" w:rsidP="00B36581">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noProof/>
                <w:sz w:val="20"/>
                <w:szCs w:val="20"/>
                <w:lang w:eastAsia="sl-SI"/>
              </w:rPr>
              <w:drawing>
                <wp:anchor distT="0" distB="0" distL="114300" distR="114300" simplePos="0" relativeHeight="251661312" behindDoc="0" locked="0" layoutInCell="1" allowOverlap="1" wp14:anchorId="493AA9AD" wp14:editId="6A8C30A1">
                  <wp:simplePos x="0" y="0"/>
                  <wp:positionH relativeFrom="page">
                    <wp:posOffset>-44450</wp:posOffset>
                  </wp:positionH>
                  <wp:positionV relativeFrom="page">
                    <wp:posOffset>-1905</wp:posOffset>
                  </wp:positionV>
                  <wp:extent cx="525145" cy="629285"/>
                  <wp:effectExtent l="0" t="0" r="8255" b="0"/>
                  <wp:wrapSquare wrapText="bothSides"/>
                  <wp:docPr id="7" name="Slika 7" descr="Opis: Opis: Opis: GRB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Opis: Opis: GRBDOP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145" cy="629285"/>
                          </a:xfrm>
                          <a:prstGeom prst="rect">
                            <a:avLst/>
                          </a:prstGeom>
                          <a:noFill/>
                          <a:ln>
                            <a:noFill/>
                          </a:ln>
                        </pic:spPr>
                      </pic:pic>
                    </a:graphicData>
                  </a:graphic>
                </wp:anchor>
              </w:drawing>
            </w:r>
          </w:p>
        </w:tc>
        <w:tc>
          <w:tcPr>
            <w:tcW w:w="8168" w:type="dxa"/>
            <w:hideMark/>
          </w:tcPr>
          <w:p w14:paraId="130CFBAE" w14:textId="77777777" w:rsidR="00B36581" w:rsidRPr="00B36581" w:rsidRDefault="00B36581" w:rsidP="00B36581">
            <w:pPr>
              <w:spacing w:after="0" w:line="240" w:lineRule="auto"/>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OBČINA IZOLA – COMUNE DI ISOLA</w:t>
            </w:r>
          </w:p>
          <w:p w14:paraId="741FEBCB" w14:textId="77777777" w:rsidR="00B36581" w:rsidRPr="00B36581" w:rsidRDefault="00B36581" w:rsidP="00B36581">
            <w:pPr>
              <w:spacing w:after="0" w:line="240" w:lineRule="auto"/>
              <w:rPr>
                <w:rFonts w:ascii="Times New Roman" w:eastAsia="Times New Roman" w:hAnsi="Times New Roman" w:cs="Times New Roman"/>
                <w:iCs/>
                <w:sz w:val="20"/>
                <w:szCs w:val="20"/>
                <w:lang w:eastAsia="sl-SI"/>
              </w:rPr>
            </w:pPr>
            <w:r w:rsidRPr="00B36581">
              <w:rPr>
                <w:rFonts w:ascii="Times New Roman" w:eastAsia="Times New Roman" w:hAnsi="Times New Roman" w:cs="Times New Roman"/>
                <w:b/>
                <w:iCs/>
                <w:sz w:val="20"/>
                <w:szCs w:val="20"/>
                <w:lang w:eastAsia="sl-SI"/>
              </w:rPr>
              <w:t>OBČINSKA UPRAVA – AMMINISTRAZIONE COMUNALE</w:t>
            </w:r>
          </w:p>
          <w:p w14:paraId="07A5C3AF" w14:textId="77777777" w:rsidR="00B36581" w:rsidRPr="00B36581" w:rsidRDefault="00B36581" w:rsidP="00B36581">
            <w:pPr>
              <w:spacing w:after="0" w:line="240" w:lineRule="auto"/>
              <w:rPr>
                <w:rFonts w:ascii="Times New Roman" w:eastAsia="Times New Roman" w:hAnsi="Times New Roman" w:cs="Times New Roman"/>
                <w:iCs/>
                <w:sz w:val="20"/>
                <w:szCs w:val="20"/>
                <w:lang w:eastAsia="sl-SI"/>
              </w:rPr>
            </w:pPr>
            <w:r w:rsidRPr="00B36581">
              <w:rPr>
                <w:rFonts w:ascii="Times New Roman" w:eastAsia="Times New Roman" w:hAnsi="Times New Roman" w:cs="Times New Roman"/>
                <w:iCs/>
                <w:sz w:val="20"/>
                <w:szCs w:val="20"/>
                <w:lang w:eastAsia="sl-SI"/>
              </w:rPr>
              <w:t>Sončno nabrežje 8 – Riva del Sole 8</w:t>
            </w:r>
          </w:p>
          <w:p w14:paraId="7D50CAA4" w14:textId="77777777" w:rsidR="00B36581" w:rsidRPr="00B36581" w:rsidRDefault="00B36581" w:rsidP="00B36581">
            <w:pPr>
              <w:spacing w:after="0" w:line="240" w:lineRule="auto"/>
              <w:rPr>
                <w:rFonts w:ascii="Times New Roman" w:eastAsia="Times New Roman" w:hAnsi="Times New Roman" w:cs="Times New Roman"/>
                <w:iCs/>
                <w:sz w:val="20"/>
                <w:szCs w:val="20"/>
                <w:lang w:eastAsia="sl-SI"/>
              </w:rPr>
            </w:pPr>
            <w:r w:rsidRPr="00B36581">
              <w:rPr>
                <w:rFonts w:ascii="Times New Roman" w:eastAsia="Times New Roman" w:hAnsi="Times New Roman" w:cs="Times New Roman"/>
                <w:iCs/>
                <w:sz w:val="20"/>
                <w:szCs w:val="20"/>
                <w:lang w:eastAsia="sl-SI"/>
              </w:rPr>
              <w:t xml:space="preserve">6310 Izola – </w:t>
            </w:r>
            <w:proofErr w:type="spellStart"/>
            <w:r w:rsidRPr="00B36581">
              <w:rPr>
                <w:rFonts w:ascii="Times New Roman" w:eastAsia="Times New Roman" w:hAnsi="Times New Roman" w:cs="Times New Roman"/>
                <w:iCs/>
                <w:sz w:val="20"/>
                <w:szCs w:val="20"/>
                <w:lang w:eastAsia="sl-SI"/>
              </w:rPr>
              <w:t>Isola</w:t>
            </w:r>
            <w:proofErr w:type="spellEnd"/>
          </w:p>
          <w:p w14:paraId="1F7AED04" w14:textId="77777777" w:rsidR="00B36581" w:rsidRPr="00B36581" w:rsidRDefault="00B36581" w:rsidP="00B36581">
            <w:pPr>
              <w:spacing w:after="0" w:line="240" w:lineRule="auto"/>
              <w:rPr>
                <w:rFonts w:ascii="Times New Roman" w:eastAsia="Times New Roman" w:hAnsi="Times New Roman" w:cs="Times New Roman"/>
                <w:iCs/>
                <w:sz w:val="20"/>
                <w:szCs w:val="20"/>
                <w:lang w:eastAsia="sl-SI"/>
              </w:rPr>
            </w:pPr>
            <w:r w:rsidRPr="00B36581">
              <w:rPr>
                <w:rFonts w:ascii="Times New Roman" w:eastAsia="Times New Roman" w:hAnsi="Times New Roman" w:cs="Times New Roman"/>
                <w:iCs/>
                <w:sz w:val="20"/>
                <w:szCs w:val="20"/>
                <w:lang w:eastAsia="sl-SI"/>
              </w:rPr>
              <w:t xml:space="preserve">Tel: +386 5 66 00 100, </w:t>
            </w:r>
            <w:proofErr w:type="spellStart"/>
            <w:r w:rsidRPr="00B36581">
              <w:rPr>
                <w:rFonts w:ascii="Times New Roman" w:eastAsia="Times New Roman" w:hAnsi="Times New Roman" w:cs="Times New Roman"/>
                <w:iCs/>
                <w:sz w:val="20"/>
                <w:szCs w:val="20"/>
                <w:lang w:eastAsia="sl-SI"/>
              </w:rPr>
              <w:t>Fax</w:t>
            </w:r>
            <w:proofErr w:type="spellEnd"/>
            <w:r w:rsidRPr="00B36581">
              <w:rPr>
                <w:rFonts w:ascii="Times New Roman" w:eastAsia="Times New Roman" w:hAnsi="Times New Roman" w:cs="Times New Roman"/>
                <w:iCs/>
                <w:sz w:val="20"/>
                <w:szCs w:val="20"/>
                <w:lang w:eastAsia="sl-SI"/>
              </w:rPr>
              <w:t>: +386 5 66 00 110</w:t>
            </w:r>
          </w:p>
          <w:p w14:paraId="49E37A9C" w14:textId="77777777" w:rsidR="00B36581" w:rsidRPr="00B36581" w:rsidRDefault="00B36581" w:rsidP="00B36581">
            <w:pPr>
              <w:spacing w:after="0" w:line="240" w:lineRule="auto"/>
              <w:rPr>
                <w:rFonts w:ascii="Times New Roman" w:eastAsia="Times New Roman" w:hAnsi="Times New Roman" w:cs="Times New Roman"/>
                <w:iCs/>
                <w:sz w:val="20"/>
                <w:szCs w:val="20"/>
                <w:lang w:eastAsia="sl-SI"/>
              </w:rPr>
            </w:pPr>
            <w:r w:rsidRPr="00B36581">
              <w:rPr>
                <w:rFonts w:ascii="Times New Roman" w:eastAsia="Times New Roman" w:hAnsi="Times New Roman" w:cs="Times New Roman"/>
                <w:iCs/>
                <w:sz w:val="20"/>
                <w:szCs w:val="20"/>
                <w:lang w:eastAsia="sl-SI"/>
              </w:rPr>
              <w:t xml:space="preserve">E-mail: </w:t>
            </w:r>
            <w:hyperlink r:id="rId39" w:history="1">
              <w:r w:rsidRPr="00B36581">
                <w:rPr>
                  <w:rFonts w:ascii="Times New Roman" w:eastAsia="Times New Roman" w:hAnsi="Times New Roman" w:cs="Times New Roman"/>
                  <w:iCs/>
                  <w:color w:val="0000FF"/>
                  <w:sz w:val="20"/>
                  <w:szCs w:val="20"/>
                  <w:u w:val="single"/>
                  <w:lang w:eastAsia="sl-SI"/>
                </w:rPr>
                <w:t>posta.oizola@izola.si</w:t>
              </w:r>
            </w:hyperlink>
          </w:p>
          <w:p w14:paraId="36E38971" w14:textId="2354DB77" w:rsidR="00B36581" w:rsidRPr="00B36581" w:rsidRDefault="00B36581" w:rsidP="00B36581">
            <w:pPr>
              <w:spacing w:after="0" w:line="240" w:lineRule="auto"/>
              <w:jc w:val="both"/>
              <w:rPr>
                <w:rFonts w:ascii="Times New Roman" w:eastAsia="Times New Roman" w:hAnsi="Times New Roman" w:cs="Times New Roman"/>
                <w:iCs/>
                <w:sz w:val="20"/>
                <w:szCs w:val="20"/>
                <w:lang w:eastAsia="sl-SI"/>
              </w:rPr>
            </w:pPr>
            <w:r w:rsidRPr="00B36581">
              <w:rPr>
                <w:rFonts w:ascii="Times New Roman" w:eastAsia="Times New Roman" w:hAnsi="Times New Roman" w:cs="Times New Roman"/>
                <w:iCs/>
                <w:sz w:val="20"/>
                <w:szCs w:val="20"/>
                <w:lang w:eastAsia="sl-SI"/>
              </w:rPr>
              <w:t xml:space="preserve">Internet: </w:t>
            </w:r>
            <w:hyperlink r:id="rId40" w:history="1">
              <w:r w:rsidR="00DD4AB9" w:rsidRPr="00340574">
                <w:rPr>
                  <w:rStyle w:val="Hiperpovezava"/>
                  <w:rFonts w:ascii="Times New Roman" w:eastAsia="Times New Roman" w:hAnsi="Times New Roman" w:cs="Times New Roman"/>
                  <w:iCs/>
                  <w:sz w:val="20"/>
                  <w:szCs w:val="20"/>
                  <w:lang w:eastAsia="sl-SI"/>
                </w:rPr>
                <w:t>www.izola.si</w:t>
              </w:r>
            </w:hyperlink>
          </w:p>
        </w:tc>
      </w:tr>
    </w:tbl>
    <w:p w14:paraId="28B0A137" w14:textId="77777777" w:rsidR="00B36581" w:rsidRPr="00B36581" w:rsidRDefault="00B36581" w:rsidP="00B36581">
      <w:pPr>
        <w:spacing w:after="0" w:line="240" w:lineRule="auto"/>
        <w:jc w:val="both"/>
        <w:rPr>
          <w:rFonts w:ascii="Times New Roman" w:eastAsia="Times New Roman" w:hAnsi="Times New Roman" w:cs="Times New Roman"/>
          <w:sz w:val="24"/>
          <w:szCs w:val="24"/>
          <w:lang w:eastAsia="sl-SI"/>
        </w:rPr>
      </w:pPr>
    </w:p>
    <w:p w14:paraId="1B2579D9" w14:textId="77777777" w:rsidR="00B36581" w:rsidRPr="00B36581" w:rsidRDefault="00B36581" w:rsidP="00B36581">
      <w:pPr>
        <w:spacing w:after="0" w:line="240" w:lineRule="auto"/>
        <w:jc w:val="both"/>
        <w:rPr>
          <w:rFonts w:ascii="Times New Roman" w:eastAsia="Times New Roman" w:hAnsi="Times New Roman" w:cs="Times New Roman"/>
          <w:sz w:val="24"/>
          <w:szCs w:val="24"/>
          <w:lang w:val="en-GB" w:eastAsia="sl-SI"/>
        </w:rPr>
      </w:pPr>
    </w:p>
    <w:p w14:paraId="07C03C86"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74DE871D"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17F26AB5"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49F46F4E"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415EDD1A"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6F54F925"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29E70451"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1E9D6547" w14:textId="77777777" w:rsidR="00B36581" w:rsidRPr="00B36581" w:rsidRDefault="00B36581" w:rsidP="00B36581">
      <w:pPr>
        <w:spacing w:after="200" w:line="276" w:lineRule="auto"/>
        <w:jc w:val="both"/>
        <w:rPr>
          <w:rFonts w:ascii="Times New Roman" w:eastAsia="Calibri" w:hAnsi="Times New Roman" w:cs="Times New Roman"/>
          <w:sz w:val="24"/>
          <w:szCs w:val="24"/>
        </w:rPr>
      </w:pPr>
    </w:p>
    <w:p w14:paraId="17432412" w14:textId="77777777" w:rsidR="00B36581" w:rsidRPr="008D6EEC" w:rsidRDefault="00B36581" w:rsidP="008D6EEC">
      <w:pPr>
        <w:pStyle w:val="Naslov1"/>
        <w:jc w:val="center"/>
        <w:rPr>
          <w:rFonts w:eastAsia="Calibri"/>
          <w:sz w:val="32"/>
        </w:rPr>
      </w:pPr>
      <w:bookmarkStart w:id="274" w:name="_Toc447542045"/>
      <w:r w:rsidRPr="008D6EEC">
        <w:rPr>
          <w:rFonts w:eastAsia="Calibri"/>
          <w:sz w:val="32"/>
        </w:rPr>
        <w:t>LETNO POROČILO OBČINSKEGA INŠPEKTORATA IN REDARSTVA</w:t>
      </w:r>
      <w:bookmarkEnd w:id="274"/>
    </w:p>
    <w:p w14:paraId="05CB80C3" w14:textId="77777777" w:rsidR="00B36581" w:rsidRPr="008D6EEC" w:rsidRDefault="00B36581" w:rsidP="008D6EEC">
      <w:pPr>
        <w:pStyle w:val="Naslov1"/>
        <w:jc w:val="center"/>
        <w:rPr>
          <w:rFonts w:eastAsia="Calibri"/>
          <w:sz w:val="32"/>
        </w:rPr>
      </w:pPr>
      <w:bookmarkStart w:id="275" w:name="_Toc447542046"/>
      <w:r w:rsidRPr="008D6EEC">
        <w:rPr>
          <w:rFonts w:eastAsia="Calibri"/>
          <w:sz w:val="32"/>
        </w:rPr>
        <w:t>ZA LETO 2015</w:t>
      </w:r>
      <w:bookmarkEnd w:id="275"/>
    </w:p>
    <w:p w14:paraId="6B17717C"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7D69882C"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5499F000"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30991F1F"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7D4BAA0C"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5AC77AA1"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31B85E76" w14:textId="77777777" w:rsidR="00B36581" w:rsidRPr="00B36581" w:rsidRDefault="00B36581" w:rsidP="00B36581">
      <w:pPr>
        <w:keepNext/>
        <w:spacing w:before="240" w:after="60" w:line="240" w:lineRule="auto"/>
        <w:ind w:left="432" w:hanging="432"/>
        <w:outlineLvl w:val="0"/>
        <w:rPr>
          <w:rFonts w:ascii="Cambria" w:eastAsia="Calibri" w:hAnsi="Cambria" w:cs="Times New Roman"/>
          <w:b/>
          <w:bCs/>
          <w:kern w:val="32"/>
          <w:sz w:val="32"/>
          <w:szCs w:val="32"/>
        </w:rPr>
      </w:pPr>
    </w:p>
    <w:p w14:paraId="090CA4E5" w14:textId="77777777" w:rsidR="00B36581" w:rsidRPr="00B36581" w:rsidRDefault="00B36581" w:rsidP="00B36581">
      <w:pPr>
        <w:spacing w:after="200" w:line="276" w:lineRule="auto"/>
        <w:jc w:val="both"/>
        <w:rPr>
          <w:rFonts w:ascii="Times New Roman" w:eastAsia="Calibri" w:hAnsi="Times New Roman" w:cs="Times New Roman"/>
          <w:sz w:val="32"/>
          <w:szCs w:val="32"/>
        </w:rPr>
      </w:pPr>
    </w:p>
    <w:p w14:paraId="451E985E" w14:textId="77777777" w:rsidR="00B36581" w:rsidRPr="00B36581" w:rsidRDefault="00B36581" w:rsidP="00B36581">
      <w:pPr>
        <w:spacing w:after="200" w:line="276" w:lineRule="auto"/>
        <w:jc w:val="both"/>
        <w:rPr>
          <w:rFonts w:ascii="Times New Roman" w:eastAsia="Calibri" w:hAnsi="Times New Roman" w:cs="Times New Roman"/>
          <w:sz w:val="24"/>
          <w:szCs w:val="24"/>
        </w:rPr>
      </w:pPr>
      <w:r w:rsidRPr="00B36581">
        <w:rPr>
          <w:rFonts w:ascii="Times New Roman" w:eastAsia="Calibri" w:hAnsi="Times New Roman" w:cs="Times New Roman"/>
          <w:sz w:val="24"/>
          <w:szCs w:val="24"/>
        </w:rPr>
        <w:t>Datum:</w:t>
      </w:r>
      <w:r w:rsidRPr="00B36581">
        <w:rPr>
          <w:rFonts w:ascii="Times New Roman" w:eastAsia="Calibri" w:hAnsi="Times New Roman" w:cs="Times New Roman"/>
          <w:sz w:val="24"/>
          <w:szCs w:val="24"/>
        </w:rPr>
        <w:tab/>
        <w:t>15. 1. 2016</w:t>
      </w:r>
      <w:r w:rsidRPr="00B36581">
        <w:rPr>
          <w:rFonts w:ascii="Times New Roman" w:eastAsia="Calibri" w:hAnsi="Times New Roman" w:cs="Times New Roman"/>
          <w:sz w:val="24"/>
          <w:szCs w:val="24"/>
        </w:rPr>
        <w:tab/>
      </w:r>
      <w:r w:rsidRPr="00B36581">
        <w:rPr>
          <w:rFonts w:ascii="Times New Roman" w:eastAsia="Calibri" w:hAnsi="Times New Roman" w:cs="Times New Roman"/>
          <w:sz w:val="24"/>
          <w:szCs w:val="24"/>
        </w:rPr>
        <w:tab/>
      </w:r>
      <w:r w:rsidRPr="00B36581">
        <w:rPr>
          <w:rFonts w:ascii="Times New Roman" w:eastAsia="Calibri" w:hAnsi="Times New Roman" w:cs="Times New Roman"/>
          <w:sz w:val="24"/>
          <w:szCs w:val="24"/>
        </w:rPr>
        <w:tab/>
      </w:r>
      <w:r w:rsidRPr="00B36581">
        <w:rPr>
          <w:rFonts w:ascii="Times New Roman" w:eastAsia="Calibri" w:hAnsi="Times New Roman" w:cs="Times New Roman"/>
          <w:sz w:val="24"/>
          <w:szCs w:val="24"/>
        </w:rPr>
        <w:tab/>
      </w:r>
      <w:r w:rsidRPr="00B36581">
        <w:rPr>
          <w:rFonts w:ascii="Times New Roman" w:eastAsia="Calibri" w:hAnsi="Times New Roman" w:cs="Times New Roman"/>
          <w:sz w:val="24"/>
          <w:szCs w:val="24"/>
        </w:rPr>
        <w:tab/>
      </w:r>
      <w:r w:rsidRPr="00B36581">
        <w:rPr>
          <w:rFonts w:ascii="Times New Roman" w:eastAsia="Calibri" w:hAnsi="Times New Roman" w:cs="Times New Roman"/>
          <w:sz w:val="24"/>
          <w:szCs w:val="24"/>
        </w:rPr>
        <w:tab/>
        <w:t>Pripravil: Črtomir Krnel</w:t>
      </w:r>
    </w:p>
    <w:p w14:paraId="41C82A4F" w14:textId="77777777" w:rsidR="00B36581" w:rsidRPr="00B36581" w:rsidRDefault="00B36581" w:rsidP="009C5D1D">
      <w:pPr>
        <w:spacing w:after="200" w:line="240" w:lineRule="auto"/>
        <w:jc w:val="both"/>
        <w:rPr>
          <w:rFonts w:ascii="Arial" w:eastAsiaTheme="minorEastAsia" w:hAnsi="Arial" w:cs="Arial"/>
          <w:b/>
          <w:lang w:eastAsia="sl-SI"/>
        </w:rPr>
      </w:pPr>
      <w:r w:rsidRPr="00B36581">
        <w:rPr>
          <w:rFonts w:ascii="Times New Roman" w:eastAsia="Calibri" w:hAnsi="Times New Roman" w:cs="Times New Roman"/>
          <w:sz w:val="24"/>
          <w:szCs w:val="24"/>
        </w:rPr>
        <w:br w:type="page"/>
      </w:r>
    </w:p>
    <w:p w14:paraId="370C0293" w14:textId="77777777" w:rsidR="008508C0" w:rsidRPr="00B36581" w:rsidRDefault="008508C0" w:rsidP="008508C0">
      <w:pPr>
        <w:spacing w:after="200" w:line="240" w:lineRule="auto"/>
        <w:jc w:val="both"/>
        <w:rPr>
          <w:rFonts w:ascii="Times New Roman" w:eastAsia="Calibri" w:hAnsi="Times New Roman" w:cs="Times New Roman"/>
          <w:b/>
          <w:sz w:val="24"/>
          <w:szCs w:val="24"/>
          <w:u w:val="single"/>
        </w:rPr>
      </w:pPr>
      <w:r w:rsidRPr="00B36581">
        <w:rPr>
          <w:rFonts w:ascii="Times New Roman" w:eastAsia="Calibri" w:hAnsi="Times New Roman" w:cs="Times New Roman"/>
          <w:b/>
          <w:sz w:val="24"/>
          <w:szCs w:val="24"/>
          <w:u w:val="single"/>
        </w:rPr>
        <w:lastRenderedPageBreak/>
        <w:t>Kazalo:</w:t>
      </w:r>
    </w:p>
    <w:p w14:paraId="62CB8E21" w14:textId="77777777" w:rsidR="008508C0" w:rsidRPr="009C2BEA" w:rsidRDefault="00C8791C" w:rsidP="008508C0">
      <w:pPr>
        <w:tabs>
          <w:tab w:val="left" w:pos="440"/>
          <w:tab w:val="right" w:leader="dot" w:pos="9062"/>
        </w:tabs>
        <w:spacing w:after="0" w:line="240" w:lineRule="auto"/>
        <w:rPr>
          <w:rFonts w:ascii="Calibri" w:eastAsia="Times New Roman" w:hAnsi="Calibri" w:cs="Times New Roman"/>
          <w:noProof/>
          <w:lang w:eastAsia="sl-SI"/>
        </w:rPr>
      </w:pPr>
      <w:r w:rsidRPr="009C2BEA">
        <w:rPr>
          <w:rFonts w:ascii="Times New Roman" w:eastAsia="Calibri" w:hAnsi="Times New Roman" w:cs="Times New Roman"/>
          <w:b/>
          <w:sz w:val="24"/>
          <w:szCs w:val="24"/>
          <w:u w:val="single"/>
        </w:rPr>
        <w:fldChar w:fldCharType="begin"/>
      </w:r>
      <w:r w:rsidR="008508C0" w:rsidRPr="009C2BEA">
        <w:rPr>
          <w:rFonts w:ascii="Times New Roman" w:eastAsia="Calibri" w:hAnsi="Times New Roman" w:cs="Times New Roman"/>
          <w:b/>
          <w:sz w:val="24"/>
          <w:szCs w:val="24"/>
          <w:u w:val="single"/>
        </w:rPr>
        <w:instrText xml:space="preserve"> TOC \o "1-3" \h \z \u </w:instrText>
      </w:r>
      <w:r w:rsidRPr="009C2BEA">
        <w:rPr>
          <w:rFonts w:ascii="Times New Roman" w:eastAsia="Calibri" w:hAnsi="Times New Roman" w:cs="Times New Roman"/>
          <w:b/>
          <w:sz w:val="24"/>
          <w:szCs w:val="24"/>
          <w:u w:val="single"/>
        </w:rPr>
        <w:fldChar w:fldCharType="separate"/>
      </w:r>
      <w:hyperlink w:anchor="_Toc440621139" w:history="1">
        <w:r w:rsidR="008508C0" w:rsidRPr="009C2BEA">
          <w:rPr>
            <w:rFonts w:ascii="Times New Roman" w:eastAsia="Times New Roman" w:hAnsi="Times New Roman" w:cs="Times New Roman"/>
            <w:noProof/>
            <w:color w:val="0000FF"/>
            <w:sz w:val="20"/>
            <w:szCs w:val="20"/>
            <w:u w:val="single"/>
            <w:lang w:eastAsia="sl-SI"/>
          </w:rPr>
          <w:t>1</w:t>
        </w:r>
        <w:r w:rsidR="008508C0" w:rsidRPr="009C2BEA">
          <w:rPr>
            <w:rFonts w:ascii="Calibri" w:eastAsia="Times New Roman" w:hAnsi="Calibri" w:cs="Times New Roman"/>
            <w:noProof/>
            <w:lang w:eastAsia="sl-SI"/>
          </w:rPr>
          <w:tab/>
        </w:r>
        <w:r w:rsidR="008508C0" w:rsidRPr="009C2BEA">
          <w:rPr>
            <w:rFonts w:ascii="Times New Roman" w:eastAsia="Calibri" w:hAnsi="Times New Roman" w:cs="Times New Roman"/>
            <w:noProof/>
            <w:color w:val="0000FF"/>
            <w:sz w:val="20"/>
            <w:szCs w:val="20"/>
            <w:u w:val="single"/>
            <w:lang w:eastAsia="sl-SI"/>
          </w:rPr>
          <w:t>KLJUČNI KAZALNIKI</w:t>
        </w:r>
        <w:r w:rsidR="008508C0" w:rsidRPr="009C2BEA">
          <w:rPr>
            <w:rFonts w:ascii="Times New Roman" w:eastAsia="Times New Roman" w:hAnsi="Times New Roman" w:cs="Times New Roman"/>
            <w:noProof/>
            <w:webHidden/>
            <w:sz w:val="20"/>
            <w:szCs w:val="20"/>
            <w:lang w:eastAsia="sl-SI"/>
          </w:rPr>
          <w:tab/>
        </w:r>
        <w:r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_Toc440621139 \h </w:instrText>
        </w:r>
        <w:r w:rsidRPr="009C2BEA">
          <w:rPr>
            <w:rFonts w:ascii="Times New Roman" w:eastAsia="Times New Roman" w:hAnsi="Times New Roman" w:cs="Times New Roman"/>
            <w:noProof/>
            <w:webHidden/>
            <w:sz w:val="20"/>
            <w:szCs w:val="20"/>
            <w:lang w:eastAsia="sl-SI"/>
          </w:rPr>
        </w:r>
        <w:r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157</w:t>
        </w:r>
        <w:r w:rsidRPr="009C2BEA">
          <w:rPr>
            <w:rFonts w:ascii="Times New Roman" w:eastAsia="Times New Roman" w:hAnsi="Times New Roman" w:cs="Times New Roman"/>
            <w:noProof/>
            <w:webHidden/>
            <w:sz w:val="20"/>
            <w:szCs w:val="20"/>
            <w:lang w:eastAsia="sl-SI"/>
          </w:rPr>
          <w:fldChar w:fldCharType="end"/>
        </w:r>
      </w:hyperlink>
    </w:p>
    <w:p w14:paraId="361861D4"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0" w:history="1">
        <w:r w:rsidR="008508C0" w:rsidRPr="009C2BEA">
          <w:rPr>
            <w:rFonts w:ascii="Times New Roman" w:eastAsia="Times New Roman" w:hAnsi="Times New Roman" w:cs="Times New Roman"/>
            <w:noProof/>
            <w:color w:val="0000FF"/>
            <w:sz w:val="20"/>
            <w:szCs w:val="20"/>
            <w:u w:val="single"/>
            <w:lang w:eastAsia="sl-SI"/>
          </w:rPr>
          <w:t>1.1</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Število zaposlenih</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_Toc440621140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157</w:t>
        </w:r>
        <w:r w:rsidR="00C8791C" w:rsidRPr="009C2BEA">
          <w:rPr>
            <w:rFonts w:ascii="Times New Roman" w:eastAsia="Times New Roman" w:hAnsi="Times New Roman" w:cs="Times New Roman"/>
            <w:noProof/>
            <w:webHidden/>
            <w:sz w:val="20"/>
            <w:szCs w:val="20"/>
            <w:lang w:eastAsia="sl-SI"/>
          </w:rPr>
          <w:fldChar w:fldCharType="end"/>
        </w:r>
      </w:hyperlink>
    </w:p>
    <w:p w14:paraId="606DD3B0"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1" w:history="1">
        <w:r w:rsidR="008508C0" w:rsidRPr="009C2BEA">
          <w:rPr>
            <w:rFonts w:ascii="Times New Roman" w:eastAsia="Times New Roman" w:hAnsi="Times New Roman" w:cs="Times New Roman"/>
            <w:noProof/>
            <w:color w:val="0000FF"/>
            <w:sz w:val="20"/>
            <w:szCs w:val="20"/>
            <w:u w:val="single"/>
            <w:lang w:eastAsia="sl-SI"/>
          </w:rPr>
          <w:t>1.2</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Postopki prekrškovnega organa</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_Toc440621141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157</w:t>
        </w:r>
        <w:r w:rsidR="00C8791C" w:rsidRPr="009C2BEA">
          <w:rPr>
            <w:rFonts w:ascii="Times New Roman" w:eastAsia="Times New Roman" w:hAnsi="Times New Roman" w:cs="Times New Roman"/>
            <w:noProof/>
            <w:webHidden/>
            <w:sz w:val="20"/>
            <w:szCs w:val="20"/>
            <w:lang w:eastAsia="sl-SI"/>
          </w:rPr>
          <w:fldChar w:fldCharType="end"/>
        </w:r>
      </w:hyperlink>
    </w:p>
    <w:p w14:paraId="705EE053"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2" w:history="1">
        <w:r w:rsidR="008508C0" w:rsidRPr="009C2BEA">
          <w:rPr>
            <w:rFonts w:ascii="Times New Roman" w:eastAsia="Times New Roman" w:hAnsi="Times New Roman" w:cs="Times New Roman"/>
            <w:noProof/>
            <w:color w:val="0000FF"/>
            <w:sz w:val="20"/>
            <w:szCs w:val="20"/>
            <w:u w:val="single"/>
            <w:lang w:eastAsia="sl-SI"/>
          </w:rPr>
          <w:t>1.3</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Število zadev OIR</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_Toc440621142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161</w:t>
        </w:r>
        <w:r w:rsidR="00C8791C" w:rsidRPr="009C2BEA">
          <w:rPr>
            <w:rFonts w:ascii="Times New Roman" w:eastAsia="Times New Roman" w:hAnsi="Times New Roman" w:cs="Times New Roman"/>
            <w:noProof/>
            <w:webHidden/>
            <w:sz w:val="20"/>
            <w:szCs w:val="20"/>
            <w:lang w:eastAsia="sl-SI"/>
          </w:rPr>
          <w:fldChar w:fldCharType="end"/>
        </w:r>
      </w:hyperlink>
    </w:p>
    <w:p w14:paraId="02D0C4BF"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3" w:history="1">
        <w:r w:rsidR="008508C0" w:rsidRPr="009C2BEA">
          <w:rPr>
            <w:rFonts w:ascii="Times New Roman" w:eastAsia="Times New Roman" w:hAnsi="Times New Roman" w:cs="Times New Roman"/>
            <w:noProof/>
            <w:color w:val="0000FF"/>
            <w:sz w:val="20"/>
            <w:szCs w:val="20"/>
            <w:u w:val="single"/>
            <w:lang w:eastAsia="sl-SI"/>
          </w:rPr>
          <w:t>1.4</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Število knjiženih dokumentov v zvezi s postopki OIR</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_Toc440621143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163</w:t>
        </w:r>
        <w:r w:rsidR="00C8791C" w:rsidRPr="009C2BEA">
          <w:rPr>
            <w:rFonts w:ascii="Times New Roman" w:eastAsia="Times New Roman" w:hAnsi="Times New Roman" w:cs="Times New Roman"/>
            <w:noProof/>
            <w:webHidden/>
            <w:sz w:val="20"/>
            <w:szCs w:val="20"/>
            <w:lang w:eastAsia="sl-SI"/>
          </w:rPr>
          <w:fldChar w:fldCharType="end"/>
        </w:r>
      </w:hyperlink>
    </w:p>
    <w:p w14:paraId="1E1878C7" w14:textId="77777777" w:rsidR="008508C0" w:rsidRPr="009C2BEA" w:rsidRDefault="009C2BEA" w:rsidP="008508C0">
      <w:pPr>
        <w:tabs>
          <w:tab w:val="left" w:pos="440"/>
          <w:tab w:val="right" w:leader="dot" w:pos="9062"/>
        </w:tabs>
        <w:spacing w:after="0" w:line="240" w:lineRule="auto"/>
        <w:rPr>
          <w:rFonts w:ascii="Calibri" w:eastAsia="Times New Roman" w:hAnsi="Calibri" w:cs="Times New Roman"/>
          <w:noProof/>
          <w:lang w:eastAsia="sl-SI"/>
        </w:rPr>
      </w:pPr>
      <w:hyperlink w:anchor="_Toc440621144" w:history="1">
        <w:r w:rsidR="008508C0" w:rsidRPr="009C2BEA">
          <w:rPr>
            <w:rFonts w:ascii="Times New Roman" w:eastAsia="Times New Roman" w:hAnsi="Times New Roman" w:cs="Times New Roman"/>
            <w:noProof/>
            <w:color w:val="0000FF"/>
            <w:sz w:val="20"/>
            <w:szCs w:val="20"/>
            <w:u w:val="single"/>
            <w:lang w:eastAsia="sl-SI"/>
          </w:rPr>
          <w:t>2</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FINANČNI DEL</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_Toc440621144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163</w:t>
        </w:r>
        <w:r w:rsidR="00C8791C" w:rsidRPr="009C2BEA">
          <w:rPr>
            <w:rFonts w:ascii="Times New Roman" w:eastAsia="Times New Roman" w:hAnsi="Times New Roman" w:cs="Times New Roman"/>
            <w:noProof/>
            <w:webHidden/>
            <w:sz w:val="20"/>
            <w:szCs w:val="20"/>
            <w:lang w:eastAsia="sl-SI"/>
          </w:rPr>
          <w:fldChar w:fldCharType="end"/>
        </w:r>
      </w:hyperlink>
    </w:p>
    <w:p w14:paraId="2BDE3646"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5" w:history="1">
        <w:r w:rsidR="008508C0" w:rsidRPr="009C2BEA">
          <w:rPr>
            <w:rFonts w:ascii="Times New Roman" w:eastAsia="Times New Roman" w:hAnsi="Times New Roman" w:cs="Times New Roman"/>
            <w:noProof/>
            <w:color w:val="0000FF"/>
            <w:sz w:val="20"/>
            <w:szCs w:val="20"/>
            <w:u w:val="single"/>
            <w:lang w:eastAsia="sl-SI"/>
          </w:rPr>
          <w:t>2.1</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Finančni kazalniki</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_Toc440621145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163</w:t>
        </w:r>
        <w:r w:rsidR="00C8791C" w:rsidRPr="009C2BEA">
          <w:rPr>
            <w:rFonts w:ascii="Times New Roman" w:eastAsia="Times New Roman" w:hAnsi="Times New Roman" w:cs="Times New Roman"/>
            <w:noProof/>
            <w:webHidden/>
            <w:sz w:val="20"/>
            <w:szCs w:val="20"/>
            <w:lang w:eastAsia="sl-SI"/>
          </w:rPr>
          <w:fldChar w:fldCharType="end"/>
        </w:r>
      </w:hyperlink>
    </w:p>
    <w:p w14:paraId="06D4ECF5" w14:textId="77777777" w:rsidR="008508C0" w:rsidRPr="009C2BEA" w:rsidRDefault="009C2BEA" w:rsidP="008508C0">
      <w:pPr>
        <w:tabs>
          <w:tab w:val="left" w:pos="440"/>
          <w:tab w:val="right" w:leader="dot" w:pos="9062"/>
        </w:tabs>
        <w:spacing w:after="0" w:line="240" w:lineRule="auto"/>
        <w:rPr>
          <w:rFonts w:ascii="Calibri" w:eastAsia="Times New Roman" w:hAnsi="Calibri" w:cs="Times New Roman"/>
          <w:noProof/>
          <w:lang w:eastAsia="sl-SI"/>
        </w:rPr>
      </w:pPr>
      <w:hyperlink w:anchor="_Toc440621146" w:history="1">
        <w:r w:rsidR="008508C0" w:rsidRPr="009C2BEA">
          <w:rPr>
            <w:rFonts w:ascii="Times New Roman" w:eastAsia="Times New Roman" w:hAnsi="Times New Roman" w:cs="Times New Roman"/>
            <w:noProof/>
            <w:color w:val="0000FF"/>
            <w:sz w:val="20"/>
            <w:szCs w:val="20"/>
            <w:u w:val="single"/>
            <w:lang w:eastAsia="sl-SI"/>
          </w:rPr>
          <w:t>3</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OPISNI DEL</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_Toc440621146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165</w:t>
        </w:r>
        <w:r w:rsidR="00C8791C" w:rsidRPr="009C2BEA">
          <w:rPr>
            <w:rFonts w:ascii="Times New Roman" w:eastAsia="Times New Roman" w:hAnsi="Times New Roman" w:cs="Times New Roman"/>
            <w:noProof/>
            <w:webHidden/>
            <w:sz w:val="20"/>
            <w:szCs w:val="20"/>
            <w:lang w:eastAsia="sl-SI"/>
          </w:rPr>
          <w:fldChar w:fldCharType="end"/>
        </w:r>
      </w:hyperlink>
    </w:p>
    <w:p w14:paraId="31931818"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7" w:history="1">
        <w:r w:rsidR="008508C0" w:rsidRPr="009C2BEA">
          <w:rPr>
            <w:rFonts w:ascii="Times New Roman" w:eastAsia="Times New Roman" w:hAnsi="Times New Roman" w:cs="Times New Roman"/>
            <w:noProof/>
            <w:color w:val="0000FF"/>
            <w:sz w:val="20"/>
            <w:szCs w:val="20"/>
            <w:u w:val="single"/>
            <w:lang w:eastAsia="sl-SI"/>
          </w:rPr>
          <w:t>3.1</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Ključne naloge in aktivnosti v letu 2015</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_Toc440621147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165</w:t>
        </w:r>
        <w:r w:rsidR="00C8791C" w:rsidRPr="009C2BEA">
          <w:rPr>
            <w:rFonts w:ascii="Times New Roman" w:eastAsia="Times New Roman" w:hAnsi="Times New Roman" w:cs="Times New Roman"/>
            <w:noProof/>
            <w:webHidden/>
            <w:sz w:val="20"/>
            <w:szCs w:val="20"/>
            <w:lang w:eastAsia="sl-SI"/>
          </w:rPr>
          <w:fldChar w:fldCharType="end"/>
        </w:r>
      </w:hyperlink>
    </w:p>
    <w:p w14:paraId="7310272F"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48" w:history="1">
        <w:r w:rsidR="008508C0" w:rsidRPr="009C2BEA">
          <w:rPr>
            <w:rFonts w:ascii="Times New Roman" w:eastAsia="Times New Roman" w:hAnsi="Times New Roman" w:cs="Times New Roman"/>
            <w:noProof/>
            <w:color w:val="0000FF"/>
            <w:sz w:val="20"/>
            <w:szCs w:val="20"/>
            <w:u w:val="single"/>
            <w:lang w:eastAsia="sl-SI"/>
          </w:rPr>
          <w:t>3.2</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Plan dela in razvoja 2016</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_Toc440621148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166</w:t>
        </w:r>
        <w:r w:rsidR="00C8791C" w:rsidRPr="009C2BEA">
          <w:rPr>
            <w:rFonts w:ascii="Times New Roman" w:eastAsia="Times New Roman" w:hAnsi="Times New Roman" w:cs="Times New Roman"/>
            <w:noProof/>
            <w:webHidden/>
            <w:sz w:val="20"/>
            <w:szCs w:val="20"/>
            <w:lang w:eastAsia="sl-SI"/>
          </w:rPr>
          <w:fldChar w:fldCharType="end"/>
        </w:r>
      </w:hyperlink>
    </w:p>
    <w:p w14:paraId="4DBC2771" w14:textId="77777777" w:rsidR="008508C0" w:rsidRPr="009C2BEA" w:rsidRDefault="009C2BEA" w:rsidP="008508C0">
      <w:pPr>
        <w:tabs>
          <w:tab w:val="left" w:pos="440"/>
          <w:tab w:val="right" w:leader="dot" w:pos="9062"/>
        </w:tabs>
        <w:spacing w:after="0" w:line="240" w:lineRule="auto"/>
        <w:rPr>
          <w:rFonts w:ascii="Calibri" w:eastAsia="Times New Roman" w:hAnsi="Calibri" w:cs="Times New Roman"/>
          <w:noProof/>
          <w:lang w:eastAsia="sl-SI"/>
        </w:rPr>
      </w:pPr>
      <w:hyperlink w:anchor="_Toc440621149" w:history="1">
        <w:r w:rsidR="008508C0" w:rsidRPr="009C2BEA">
          <w:rPr>
            <w:rFonts w:ascii="Times New Roman" w:eastAsia="Times New Roman" w:hAnsi="Times New Roman" w:cs="Times New Roman"/>
            <w:noProof/>
            <w:color w:val="0000FF"/>
            <w:sz w:val="20"/>
            <w:szCs w:val="20"/>
            <w:u w:val="single"/>
            <w:lang w:eastAsia="sl-SI"/>
          </w:rPr>
          <w:t>4</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POROČILO O DOSEGANJU CILJEV ZA 2015</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_Toc440621149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167</w:t>
        </w:r>
        <w:r w:rsidR="00C8791C" w:rsidRPr="009C2BEA">
          <w:rPr>
            <w:rFonts w:ascii="Times New Roman" w:eastAsia="Times New Roman" w:hAnsi="Times New Roman" w:cs="Times New Roman"/>
            <w:noProof/>
            <w:webHidden/>
            <w:sz w:val="20"/>
            <w:szCs w:val="20"/>
            <w:lang w:eastAsia="sl-SI"/>
          </w:rPr>
          <w:fldChar w:fldCharType="end"/>
        </w:r>
      </w:hyperlink>
    </w:p>
    <w:p w14:paraId="4641ED25"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50" w:history="1">
        <w:r w:rsidR="008508C0" w:rsidRPr="009C2BEA">
          <w:rPr>
            <w:rFonts w:ascii="Times New Roman" w:eastAsia="Times New Roman" w:hAnsi="Times New Roman" w:cs="Times New Roman"/>
            <w:noProof/>
            <w:color w:val="0000FF"/>
            <w:sz w:val="20"/>
            <w:szCs w:val="20"/>
            <w:u w:val="single"/>
            <w:lang w:eastAsia="sl-SI"/>
          </w:rPr>
          <w:t>4.1</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Pregled ciljev 2015</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_Toc440621150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167</w:t>
        </w:r>
        <w:r w:rsidR="00C8791C" w:rsidRPr="009C2BEA">
          <w:rPr>
            <w:rFonts w:ascii="Times New Roman" w:eastAsia="Times New Roman" w:hAnsi="Times New Roman" w:cs="Times New Roman"/>
            <w:noProof/>
            <w:webHidden/>
            <w:sz w:val="20"/>
            <w:szCs w:val="20"/>
            <w:lang w:eastAsia="sl-SI"/>
          </w:rPr>
          <w:fldChar w:fldCharType="end"/>
        </w:r>
      </w:hyperlink>
    </w:p>
    <w:p w14:paraId="6A338F23" w14:textId="77777777" w:rsidR="008508C0" w:rsidRPr="009C2BEA" w:rsidRDefault="009C2BEA" w:rsidP="008508C0">
      <w:pPr>
        <w:tabs>
          <w:tab w:val="left" w:pos="440"/>
          <w:tab w:val="right" w:leader="dot" w:pos="9062"/>
        </w:tabs>
        <w:spacing w:after="0" w:line="240" w:lineRule="auto"/>
        <w:rPr>
          <w:rFonts w:ascii="Calibri" w:eastAsia="Times New Roman" w:hAnsi="Calibri" w:cs="Times New Roman"/>
          <w:noProof/>
          <w:lang w:eastAsia="sl-SI"/>
        </w:rPr>
      </w:pPr>
      <w:hyperlink w:anchor="_Toc440621151" w:history="1">
        <w:r w:rsidR="008508C0" w:rsidRPr="009C2BEA">
          <w:rPr>
            <w:rFonts w:ascii="Times New Roman" w:eastAsia="Times New Roman" w:hAnsi="Times New Roman" w:cs="Times New Roman"/>
            <w:noProof/>
            <w:color w:val="0000FF"/>
            <w:sz w:val="20"/>
            <w:szCs w:val="20"/>
            <w:u w:val="single"/>
            <w:lang w:eastAsia="sl-SI"/>
          </w:rPr>
          <w:t>5</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INVESTICIJSKI PLAN 2016</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_Toc440621151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168</w:t>
        </w:r>
        <w:r w:rsidR="00C8791C" w:rsidRPr="009C2BEA">
          <w:rPr>
            <w:rFonts w:ascii="Times New Roman" w:eastAsia="Times New Roman" w:hAnsi="Times New Roman" w:cs="Times New Roman"/>
            <w:noProof/>
            <w:webHidden/>
            <w:sz w:val="20"/>
            <w:szCs w:val="20"/>
            <w:lang w:eastAsia="sl-SI"/>
          </w:rPr>
          <w:fldChar w:fldCharType="end"/>
        </w:r>
      </w:hyperlink>
    </w:p>
    <w:p w14:paraId="570724BB" w14:textId="77777777" w:rsidR="008508C0" w:rsidRPr="009C2BEA" w:rsidRDefault="009C2BEA" w:rsidP="008508C0">
      <w:pPr>
        <w:tabs>
          <w:tab w:val="left" w:pos="440"/>
          <w:tab w:val="right" w:leader="dot" w:pos="9062"/>
        </w:tabs>
        <w:spacing w:after="0" w:line="240" w:lineRule="auto"/>
        <w:rPr>
          <w:rFonts w:ascii="Calibri" w:eastAsia="Times New Roman" w:hAnsi="Calibri" w:cs="Times New Roman"/>
          <w:noProof/>
          <w:lang w:eastAsia="sl-SI"/>
        </w:rPr>
      </w:pPr>
      <w:hyperlink w:anchor="_Toc440621152" w:history="1">
        <w:r w:rsidR="008508C0" w:rsidRPr="009C2BEA">
          <w:rPr>
            <w:rFonts w:ascii="Times New Roman" w:eastAsia="Times New Roman" w:hAnsi="Times New Roman" w:cs="Times New Roman"/>
            <w:noProof/>
            <w:color w:val="0000FF"/>
            <w:sz w:val="20"/>
            <w:szCs w:val="20"/>
            <w:u w:val="single"/>
            <w:lang w:eastAsia="sl-SI"/>
          </w:rPr>
          <w:t>6</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OPAŽANJA IN PREDLOGI ZA IZBOLJŠAVE</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_Toc440621152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168</w:t>
        </w:r>
        <w:r w:rsidR="00C8791C" w:rsidRPr="009C2BEA">
          <w:rPr>
            <w:rFonts w:ascii="Times New Roman" w:eastAsia="Times New Roman" w:hAnsi="Times New Roman" w:cs="Times New Roman"/>
            <w:noProof/>
            <w:webHidden/>
            <w:sz w:val="20"/>
            <w:szCs w:val="20"/>
            <w:lang w:eastAsia="sl-SI"/>
          </w:rPr>
          <w:fldChar w:fldCharType="end"/>
        </w:r>
      </w:hyperlink>
    </w:p>
    <w:p w14:paraId="4818ECCE"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53" w:history="1">
        <w:r w:rsidR="008508C0" w:rsidRPr="009C2BEA">
          <w:rPr>
            <w:rFonts w:ascii="Times New Roman" w:eastAsia="Times New Roman" w:hAnsi="Times New Roman" w:cs="Times New Roman"/>
            <w:noProof/>
            <w:color w:val="0000FF"/>
            <w:sz w:val="20"/>
            <w:szCs w:val="20"/>
            <w:u w:val="single"/>
            <w:lang w:eastAsia="sl-SI"/>
          </w:rPr>
          <w:t>6.1</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Opažanja</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_Toc440621153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168</w:t>
        </w:r>
        <w:r w:rsidR="00C8791C" w:rsidRPr="009C2BEA">
          <w:rPr>
            <w:rFonts w:ascii="Times New Roman" w:eastAsia="Times New Roman" w:hAnsi="Times New Roman" w:cs="Times New Roman"/>
            <w:noProof/>
            <w:webHidden/>
            <w:sz w:val="20"/>
            <w:szCs w:val="20"/>
            <w:lang w:eastAsia="sl-SI"/>
          </w:rPr>
          <w:fldChar w:fldCharType="end"/>
        </w:r>
      </w:hyperlink>
    </w:p>
    <w:p w14:paraId="7F4170A0" w14:textId="77777777" w:rsidR="008508C0" w:rsidRPr="009C2BEA" w:rsidRDefault="009C2BEA" w:rsidP="008508C0">
      <w:pPr>
        <w:tabs>
          <w:tab w:val="left" w:pos="880"/>
          <w:tab w:val="right" w:leader="dot" w:pos="9062"/>
        </w:tabs>
        <w:spacing w:after="0" w:line="240" w:lineRule="auto"/>
        <w:ind w:left="200"/>
        <w:rPr>
          <w:rFonts w:ascii="Calibri" w:eastAsia="Times New Roman" w:hAnsi="Calibri" w:cs="Times New Roman"/>
          <w:noProof/>
          <w:lang w:eastAsia="sl-SI"/>
        </w:rPr>
      </w:pPr>
      <w:hyperlink w:anchor="_Toc440621154" w:history="1">
        <w:r w:rsidR="008508C0" w:rsidRPr="009C2BEA">
          <w:rPr>
            <w:rFonts w:ascii="Times New Roman" w:eastAsia="Times New Roman" w:hAnsi="Times New Roman" w:cs="Times New Roman"/>
            <w:noProof/>
            <w:color w:val="0000FF"/>
            <w:sz w:val="20"/>
            <w:szCs w:val="20"/>
            <w:u w:val="single"/>
            <w:lang w:eastAsia="sl-SI"/>
          </w:rPr>
          <w:t>6.2</w:t>
        </w:r>
        <w:r w:rsidR="008508C0" w:rsidRPr="009C2BEA">
          <w:rPr>
            <w:rFonts w:ascii="Calibri" w:eastAsia="Times New Roman" w:hAnsi="Calibri" w:cs="Times New Roman"/>
            <w:noProof/>
            <w:lang w:eastAsia="sl-SI"/>
          </w:rPr>
          <w:tab/>
        </w:r>
        <w:r w:rsidR="008508C0" w:rsidRPr="009C2BEA">
          <w:rPr>
            <w:rFonts w:ascii="Times New Roman" w:eastAsia="Times New Roman" w:hAnsi="Times New Roman" w:cs="Times New Roman"/>
            <w:noProof/>
            <w:color w:val="0000FF"/>
            <w:sz w:val="20"/>
            <w:szCs w:val="20"/>
            <w:u w:val="single"/>
            <w:lang w:eastAsia="sl-SI"/>
          </w:rPr>
          <w:t>Predlogi za izboljšave</w:t>
        </w:r>
        <w:r w:rsidR="008508C0" w:rsidRPr="009C2BEA">
          <w:rPr>
            <w:rFonts w:ascii="Times New Roman" w:eastAsia="Times New Roman" w:hAnsi="Times New Roman" w:cs="Times New Roman"/>
            <w:noProof/>
            <w:webHidden/>
            <w:sz w:val="20"/>
            <w:szCs w:val="20"/>
            <w:lang w:eastAsia="sl-SI"/>
          </w:rPr>
          <w:tab/>
        </w:r>
        <w:r w:rsidR="00C8791C" w:rsidRPr="009C2BEA">
          <w:rPr>
            <w:rFonts w:ascii="Times New Roman" w:eastAsia="Times New Roman" w:hAnsi="Times New Roman" w:cs="Times New Roman"/>
            <w:noProof/>
            <w:webHidden/>
            <w:sz w:val="20"/>
            <w:szCs w:val="20"/>
            <w:lang w:eastAsia="sl-SI"/>
          </w:rPr>
          <w:fldChar w:fldCharType="begin"/>
        </w:r>
        <w:r w:rsidR="008508C0" w:rsidRPr="009C2BEA">
          <w:rPr>
            <w:rFonts w:ascii="Times New Roman" w:eastAsia="Times New Roman" w:hAnsi="Times New Roman" w:cs="Times New Roman"/>
            <w:noProof/>
            <w:webHidden/>
            <w:sz w:val="20"/>
            <w:szCs w:val="20"/>
            <w:lang w:eastAsia="sl-SI"/>
          </w:rPr>
          <w:instrText xml:space="preserve"> PAGEREF _Toc440621154 \h </w:instrText>
        </w:r>
        <w:r w:rsidR="00C8791C" w:rsidRPr="009C2BEA">
          <w:rPr>
            <w:rFonts w:ascii="Times New Roman" w:eastAsia="Times New Roman" w:hAnsi="Times New Roman" w:cs="Times New Roman"/>
            <w:noProof/>
            <w:webHidden/>
            <w:sz w:val="20"/>
            <w:szCs w:val="20"/>
            <w:lang w:eastAsia="sl-SI"/>
          </w:rPr>
        </w:r>
        <w:r w:rsidR="00C8791C" w:rsidRPr="009C2BEA">
          <w:rPr>
            <w:rFonts w:ascii="Times New Roman" w:eastAsia="Times New Roman" w:hAnsi="Times New Roman" w:cs="Times New Roman"/>
            <w:noProof/>
            <w:webHidden/>
            <w:sz w:val="20"/>
            <w:szCs w:val="20"/>
            <w:lang w:eastAsia="sl-SI"/>
          </w:rPr>
          <w:fldChar w:fldCharType="separate"/>
        </w:r>
        <w:r w:rsidR="008508C0" w:rsidRPr="009C2BEA">
          <w:rPr>
            <w:rFonts w:ascii="Times New Roman" w:eastAsia="Times New Roman" w:hAnsi="Times New Roman" w:cs="Times New Roman"/>
            <w:noProof/>
            <w:webHidden/>
            <w:sz w:val="20"/>
            <w:szCs w:val="20"/>
            <w:lang w:eastAsia="sl-SI"/>
          </w:rPr>
          <w:t>168</w:t>
        </w:r>
        <w:r w:rsidR="00C8791C" w:rsidRPr="009C2BEA">
          <w:rPr>
            <w:rFonts w:ascii="Times New Roman" w:eastAsia="Times New Roman" w:hAnsi="Times New Roman" w:cs="Times New Roman"/>
            <w:noProof/>
            <w:webHidden/>
            <w:sz w:val="20"/>
            <w:szCs w:val="20"/>
            <w:lang w:eastAsia="sl-SI"/>
          </w:rPr>
          <w:fldChar w:fldCharType="end"/>
        </w:r>
      </w:hyperlink>
    </w:p>
    <w:p w14:paraId="0C8AA982" w14:textId="77777777" w:rsidR="008508C0" w:rsidRPr="00B36581" w:rsidRDefault="00C8791C" w:rsidP="008508C0">
      <w:pPr>
        <w:spacing w:after="200" w:line="240" w:lineRule="auto"/>
        <w:jc w:val="both"/>
        <w:rPr>
          <w:rFonts w:ascii="Times New Roman" w:eastAsia="Calibri" w:hAnsi="Times New Roman" w:cs="Times New Roman"/>
          <w:b/>
          <w:sz w:val="24"/>
          <w:szCs w:val="24"/>
          <w:u w:val="single"/>
        </w:rPr>
      </w:pPr>
      <w:r w:rsidRPr="009C2BEA">
        <w:rPr>
          <w:rFonts w:ascii="Times New Roman" w:eastAsia="Calibri" w:hAnsi="Times New Roman" w:cs="Times New Roman"/>
          <w:b/>
          <w:sz w:val="24"/>
          <w:szCs w:val="24"/>
          <w:u w:val="single"/>
        </w:rPr>
        <w:fldChar w:fldCharType="end"/>
      </w:r>
    </w:p>
    <w:p w14:paraId="3E958B9C" w14:textId="77777777" w:rsidR="008508C0" w:rsidRPr="00B36581" w:rsidRDefault="008508C0" w:rsidP="008508C0">
      <w:pPr>
        <w:keepNext/>
        <w:numPr>
          <w:ilvl w:val="0"/>
          <w:numId w:val="78"/>
        </w:numPr>
        <w:spacing w:before="240" w:after="60" w:line="240" w:lineRule="auto"/>
        <w:outlineLvl w:val="0"/>
        <w:rPr>
          <w:rFonts w:ascii="Times New Roman" w:eastAsia="Times New Roman" w:hAnsi="Times New Roman" w:cs="Times New Roman"/>
          <w:b/>
          <w:bCs/>
          <w:kern w:val="32"/>
          <w:lang w:eastAsia="sl-SI"/>
        </w:rPr>
      </w:pPr>
      <w:r w:rsidRPr="00B36581">
        <w:rPr>
          <w:rFonts w:ascii="Cambria" w:eastAsia="Calibri" w:hAnsi="Cambria" w:cs="Times New Roman"/>
          <w:b/>
          <w:bCs/>
          <w:kern w:val="32"/>
          <w:sz w:val="32"/>
          <w:szCs w:val="32"/>
          <w:lang w:eastAsia="sl-SI"/>
        </w:rPr>
        <w:br w:type="page"/>
      </w:r>
      <w:bookmarkStart w:id="276" w:name="_Toc440621139"/>
      <w:r w:rsidRPr="00B36581">
        <w:rPr>
          <w:rFonts w:ascii="Times New Roman" w:eastAsia="Calibri" w:hAnsi="Times New Roman" w:cs="Times New Roman"/>
          <w:b/>
          <w:bCs/>
          <w:kern w:val="32"/>
          <w:sz w:val="28"/>
          <w:szCs w:val="32"/>
          <w:lang w:eastAsia="sl-SI"/>
        </w:rPr>
        <w:lastRenderedPageBreak/>
        <w:t>KLJUČNI KAZALNIKI</w:t>
      </w:r>
      <w:bookmarkEnd w:id="276"/>
    </w:p>
    <w:p w14:paraId="0A19C009" w14:textId="77777777" w:rsidR="008508C0" w:rsidRPr="00B36581" w:rsidRDefault="008508C0" w:rsidP="008508C0">
      <w:pPr>
        <w:spacing w:after="0" w:line="240" w:lineRule="auto"/>
        <w:ind w:left="360" w:right="-6237"/>
        <w:rPr>
          <w:rFonts w:ascii="Times New Roman" w:eastAsia="Times New Roman" w:hAnsi="Times New Roman" w:cs="Times New Roman"/>
          <w:b/>
          <w:sz w:val="24"/>
          <w:szCs w:val="24"/>
          <w:lang w:eastAsia="sl-SI"/>
        </w:rPr>
      </w:pPr>
    </w:p>
    <w:p w14:paraId="18E8BD03"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letnem poročilu o delu Občinskega inšpektorata in redarstva (v nadaljevanju OIR) za leto 2015 so opredeljeni ključni podatki o delu OIR za leto 2015 v primerjavi z leti 2011, 2012, 2013 in 2014. V nadaljevanju so opredeljeni naslednji ključni kazalniki, in sicer:</w:t>
      </w:r>
    </w:p>
    <w:p w14:paraId="33A7E838"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4B8474CD" w14:textId="77777777" w:rsidR="008508C0" w:rsidRPr="00B36581" w:rsidRDefault="008508C0" w:rsidP="008508C0">
      <w:pPr>
        <w:numPr>
          <w:ilvl w:val="0"/>
          <w:numId w:val="81"/>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število zaposlenih v OIR,</w:t>
      </w:r>
    </w:p>
    <w:p w14:paraId="3381A8C0" w14:textId="77777777" w:rsidR="008508C0" w:rsidRPr="00B36581" w:rsidRDefault="008508C0" w:rsidP="008508C0">
      <w:pPr>
        <w:numPr>
          <w:ilvl w:val="0"/>
          <w:numId w:val="81"/>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število in postopki </w:t>
      </w:r>
      <w:proofErr w:type="spellStart"/>
      <w:r w:rsidRPr="00B36581">
        <w:rPr>
          <w:rFonts w:ascii="Times New Roman" w:eastAsia="Times New Roman" w:hAnsi="Times New Roman" w:cs="Times New Roman"/>
          <w:sz w:val="24"/>
          <w:szCs w:val="24"/>
          <w:lang w:eastAsia="sl-SI"/>
        </w:rPr>
        <w:t>prekrškovnega</w:t>
      </w:r>
      <w:proofErr w:type="spellEnd"/>
      <w:r w:rsidRPr="00B36581">
        <w:rPr>
          <w:rFonts w:ascii="Times New Roman" w:eastAsia="Times New Roman" w:hAnsi="Times New Roman" w:cs="Times New Roman"/>
          <w:sz w:val="24"/>
          <w:szCs w:val="24"/>
          <w:lang w:eastAsia="sl-SI"/>
        </w:rPr>
        <w:t xml:space="preserve"> organa,</w:t>
      </w:r>
    </w:p>
    <w:p w14:paraId="1033A425" w14:textId="77777777" w:rsidR="008508C0" w:rsidRPr="00B36581" w:rsidRDefault="008508C0" w:rsidP="008508C0">
      <w:pPr>
        <w:numPr>
          <w:ilvl w:val="0"/>
          <w:numId w:val="81"/>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število zadev v pristojnosti OIR,</w:t>
      </w:r>
    </w:p>
    <w:p w14:paraId="282CE37A" w14:textId="77777777" w:rsidR="008508C0" w:rsidRPr="00B36581" w:rsidRDefault="008508C0" w:rsidP="008508C0">
      <w:pPr>
        <w:numPr>
          <w:ilvl w:val="0"/>
          <w:numId w:val="81"/>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število knjiženih dokumentov v zvezi s postopki OIR.</w:t>
      </w:r>
    </w:p>
    <w:p w14:paraId="5D1F9676"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1FDC1039"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77" w:name="_Toc440621140"/>
      <w:r w:rsidRPr="00B36581">
        <w:rPr>
          <w:rFonts w:ascii="Times New Roman" w:eastAsia="Times New Roman" w:hAnsi="Times New Roman" w:cs="Times New Roman"/>
          <w:b/>
          <w:bCs/>
          <w:i/>
          <w:iCs/>
          <w:sz w:val="24"/>
          <w:szCs w:val="24"/>
          <w:lang w:eastAsia="sl-SI"/>
        </w:rPr>
        <w:t>Število zaposlenih</w:t>
      </w:r>
      <w:bookmarkEnd w:id="277"/>
    </w:p>
    <w:p w14:paraId="58672F00"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0982FA1B"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b/>
          <w:sz w:val="24"/>
          <w:szCs w:val="24"/>
          <w:lang w:eastAsia="sl-SI"/>
        </w:rPr>
        <w:t xml:space="preserve"> </w:t>
      </w:r>
      <w:r w:rsidRPr="00B36581">
        <w:rPr>
          <w:rFonts w:ascii="Times New Roman" w:eastAsia="Times New Roman" w:hAnsi="Times New Roman" w:cs="Times New Roman"/>
          <w:color w:val="000000"/>
          <w:sz w:val="20"/>
          <w:szCs w:val="20"/>
          <w:lang w:eastAsia="sl-SI"/>
        </w:rPr>
        <w:t>Tabela 1:Število zaposlenih v OIR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900"/>
        <w:gridCol w:w="1301"/>
        <w:gridCol w:w="1095"/>
        <w:gridCol w:w="1116"/>
        <w:gridCol w:w="1616"/>
        <w:gridCol w:w="2683"/>
      </w:tblGrid>
      <w:tr w:rsidR="008508C0" w:rsidRPr="00B36581" w14:paraId="50FEDCC4" w14:textId="77777777" w:rsidTr="0022283D">
        <w:tc>
          <w:tcPr>
            <w:tcW w:w="1178" w:type="dxa"/>
            <w:shd w:val="clear" w:color="auto" w:fill="auto"/>
          </w:tcPr>
          <w:p w14:paraId="00C18EE4"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Leto</w:t>
            </w:r>
          </w:p>
        </w:tc>
        <w:tc>
          <w:tcPr>
            <w:tcW w:w="900" w:type="dxa"/>
            <w:shd w:val="clear" w:color="auto" w:fill="auto"/>
          </w:tcPr>
          <w:p w14:paraId="1C937355"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Vodja OIR</w:t>
            </w:r>
          </w:p>
        </w:tc>
        <w:tc>
          <w:tcPr>
            <w:tcW w:w="1301" w:type="dxa"/>
            <w:shd w:val="clear" w:color="auto" w:fill="auto"/>
          </w:tcPr>
          <w:p w14:paraId="5FBC47B0"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Inšpektorji</w:t>
            </w:r>
          </w:p>
        </w:tc>
        <w:tc>
          <w:tcPr>
            <w:tcW w:w="1095" w:type="dxa"/>
          </w:tcPr>
          <w:p w14:paraId="55171F0A"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Višji nadzornik –operativni vodja OR</w:t>
            </w:r>
          </w:p>
        </w:tc>
        <w:tc>
          <w:tcPr>
            <w:tcW w:w="1116" w:type="dxa"/>
            <w:shd w:val="clear" w:color="auto" w:fill="auto"/>
          </w:tcPr>
          <w:p w14:paraId="730E9A99"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Občinski redarji</w:t>
            </w:r>
          </w:p>
        </w:tc>
        <w:tc>
          <w:tcPr>
            <w:tcW w:w="1616" w:type="dxa"/>
            <w:shd w:val="clear" w:color="auto" w:fill="auto"/>
          </w:tcPr>
          <w:p w14:paraId="124DC2DD"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Administrator</w:t>
            </w:r>
          </w:p>
        </w:tc>
        <w:tc>
          <w:tcPr>
            <w:tcW w:w="2683" w:type="dxa"/>
            <w:shd w:val="clear" w:color="auto" w:fill="auto"/>
          </w:tcPr>
          <w:p w14:paraId="4C3965B0" w14:textId="77777777" w:rsidR="008508C0" w:rsidRPr="00B36581" w:rsidRDefault="008508C0" w:rsidP="0022283D">
            <w:pPr>
              <w:spacing w:after="0" w:line="240" w:lineRule="auto"/>
              <w:jc w:val="both"/>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Opombe</w:t>
            </w:r>
          </w:p>
        </w:tc>
      </w:tr>
      <w:tr w:rsidR="008508C0" w:rsidRPr="00B36581" w14:paraId="60C77762" w14:textId="77777777" w:rsidTr="0022283D">
        <w:tc>
          <w:tcPr>
            <w:tcW w:w="1178" w:type="dxa"/>
            <w:shd w:val="clear" w:color="auto" w:fill="auto"/>
          </w:tcPr>
          <w:p w14:paraId="5C681E26"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2011</w:t>
            </w:r>
          </w:p>
        </w:tc>
        <w:tc>
          <w:tcPr>
            <w:tcW w:w="900" w:type="dxa"/>
            <w:shd w:val="clear" w:color="auto" w:fill="auto"/>
          </w:tcPr>
          <w:p w14:paraId="21597491"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 xml:space="preserve">0 - 1 </w:t>
            </w:r>
          </w:p>
        </w:tc>
        <w:tc>
          <w:tcPr>
            <w:tcW w:w="1301" w:type="dxa"/>
            <w:shd w:val="clear" w:color="auto" w:fill="auto"/>
          </w:tcPr>
          <w:p w14:paraId="7FD9B391"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w:t>
            </w:r>
          </w:p>
        </w:tc>
        <w:tc>
          <w:tcPr>
            <w:tcW w:w="1095" w:type="dxa"/>
          </w:tcPr>
          <w:p w14:paraId="5DCABA29"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0</w:t>
            </w:r>
          </w:p>
        </w:tc>
        <w:tc>
          <w:tcPr>
            <w:tcW w:w="1116" w:type="dxa"/>
            <w:shd w:val="clear" w:color="auto" w:fill="auto"/>
          </w:tcPr>
          <w:p w14:paraId="455493BB"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w:t>
            </w:r>
          </w:p>
        </w:tc>
        <w:tc>
          <w:tcPr>
            <w:tcW w:w="1616" w:type="dxa"/>
            <w:shd w:val="clear" w:color="auto" w:fill="auto"/>
          </w:tcPr>
          <w:p w14:paraId="58B448CB"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2683" w:type="dxa"/>
            <w:shd w:val="clear" w:color="auto" w:fill="auto"/>
          </w:tcPr>
          <w:p w14:paraId="1759881D"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Do druge polovice meseca julija je OIR deloval brez  uradne vodje.</w:t>
            </w:r>
          </w:p>
        </w:tc>
      </w:tr>
      <w:tr w:rsidR="008508C0" w:rsidRPr="00B36581" w14:paraId="0FBCA74B" w14:textId="77777777" w:rsidTr="0022283D">
        <w:tc>
          <w:tcPr>
            <w:tcW w:w="1178" w:type="dxa"/>
            <w:shd w:val="clear" w:color="auto" w:fill="auto"/>
          </w:tcPr>
          <w:p w14:paraId="5F3BC2F1"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2012</w:t>
            </w:r>
          </w:p>
        </w:tc>
        <w:tc>
          <w:tcPr>
            <w:tcW w:w="900" w:type="dxa"/>
            <w:shd w:val="clear" w:color="auto" w:fill="auto"/>
          </w:tcPr>
          <w:p w14:paraId="12B27750"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1301" w:type="dxa"/>
            <w:shd w:val="clear" w:color="auto" w:fill="auto"/>
          </w:tcPr>
          <w:p w14:paraId="6397F0C8"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w:t>
            </w:r>
          </w:p>
        </w:tc>
        <w:tc>
          <w:tcPr>
            <w:tcW w:w="1095" w:type="dxa"/>
          </w:tcPr>
          <w:p w14:paraId="56FD15C0"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0</w:t>
            </w:r>
          </w:p>
        </w:tc>
        <w:tc>
          <w:tcPr>
            <w:tcW w:w="1116" w:type="dxa"/>
            <w:shd w:val="clear" w:color="auto" w:fill="auto"/>
          </w:tcPr>
          <w:p w14:paraId="46385292"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w:t>
            </w:r>
          </w:p>
        </w:tc>
        <w:tc>
          <w:tcPr>
            <w:tcW w:w="1616" w:type="dxa"/>
            <w:shd w:val="clear" w:color="auto" w:fill="auto"/>
          </w:tcPr>
          <w:p w14:paraId="79C4937C"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2683" w:type="dxa"/>
            <w:shd w:val="clear" w:color="auto" w:fill="auto"/>
          </w:tcPr>
          <w:p w14:paraId="055B0432" w14:textId="77777777" w:rsidR="008508C0" w:rsidRPr="00B36581" w:rsidRDefault="008508C0" w:rsidP="0022283D">
            <w:pPr>
              <w:spacing w:after="0" w:line="240" w:lineRule="auto"/>
              <w:jc w:val="both"/>
              <w:rPr>
                <w:rFonts w:ascii="Times New Roman" w:eastAsia="Times New Roman" w:hAnsi="Times New Roman" w:cs="Times New Roman"/>
                <w:b/>
                <w:sz w:val="16"/>
                <w:szCs w:val="16"/>
                <w:lang w:eastAsia="sl-SI"/>
              </w:rPr>
            </w:pPr>
          </w:p>
        </w:tc>
      </w:tr>
      <w:tr w:rsidR="008508C0" w:rsidRPr="00B36581" w14:paraId="0973EFFE" w14:textId="77777777" w:rsidTr="0022283D">
        <w:tc>
          <w:tcPr>
            <w:tcW w:w="1178" w:type="dxa"/>
            <w:shd w:val="clear" w:color="auto" w:fill="auto"/>
          </w:tcPr>
          <w:p w14:paraId="536A9367"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2013</w:t>
            </w:r>
          </w:p>
        </w:tc>
        <w:tc>
          <w:tcPr>
            <w:tcW w:w="900" w:type="dxa"/>
            <w:shd w:val="clear" w:color="auto" w:fill="auto"/>
          </w:tcPr>
          <w:p w14:paraId="3AA5C83C"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1301" w:type="dxa"/>
            <w:shd w:val="clear" w:color="auto" w:fill="auto"/>
          </w:tcPr>
          <w:p w14:paraId="04FF7C45"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w:t>
            </w:r>
          </w:p>
        </w:tc>
        <w:tc>
          <w:tcPr>
            <w:tcW w:w="1095" w:type="dxa"/>
          </w:tcPr>
          <w:p w14:paraId="584F07B5"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0</w:t>
            </w:r>
          </w:p>
        </w:tc>
        <w:tc>
          <w:tcPr>
            <w:tcW w:w="1116" w:type="dxa"/>
            <w:shd w:val="clear" w:color="auto" w:fill="auto"/>
          </w:tcPr>
          <w:p w14:paraId="6AE77DC6"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w:t>
            </w:r>
          </w:p>
        </w:tc>
        <w:tc>
          <w:tcPr>
            <w:tcW w:w="1616" w:type="dxa"/>
            <w:shd w:val="clear" w:color="auto" w:fill="auto"/>
          </w:tcPr>
          <w:p w14:paraId="4DD0F8A9"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2683" w:type="dxa"/>
            <w:shd w:val="clear" w:color="auto" w:fill="auto"/>
          </w:tcPr>
          <w:p w14:paraId="64E03C3D" w14:textId="77777777" w:rsidR="008508C0" w:rsidRPr="00B36581" w:rsidRDefault="008508C0" w:rsidP="0022283D">
            <w:pPr>
              <w:spacing w:after="0" w:line="240" w:lineRule="auto"/>
              <w:jc w:val="both"/>
              <w:rPr>
                <w:rFonts w:ascii="Times New Roman" w:eastAsia="Times New Roman" w:hAnsi="Times New Roman" w:cs="Times New Roman"/>
                <w:b/>
                <w:sz w:val="16"/>
                <w:szCs w:val="16"/>
                <w:lang w:eastAsia="sl-SI"/>
              </w:rPr>
            </w:pPr>
          </w:p>
        </w:tc>
      </w:tr>
      <w:tr w:rsidR="008508C0" w:rsidRPr="00B36581" w14:paraId="745D3331" w14:textId="77777777" w:rsidTr="0022283D">
        <w:tc>
          <w:tcPr>
            <w:tcW w:w="1178" w:type="dxa"/>
            <w:shd w:val="clear" w:color="auto" w:fill="auto"/>
          </w:tcPr>
          <w:p w14:paraId="3FCA921B"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2014</w:t>
            </w:r>
          </w:p>
        </w:tc>
        <w:tc>
          <w:tcPr>
            <w:tcW w:w="900" w:type="dxa"/>
            <w:shd w:val="clear" w:color="auto" w:fill="auto"/>
          </w:tcPr>
          <w:p w14:paraId="5953DD70"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1301" w:type="dxa"/>
            <w:shd w:val="clear" w:color="auto" w:fill="auto"/>
          </w:tcPr>
          <w:p w14:paraId="01630468"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w:t>
            </w:r>
          </w:p>
        </w:tc>
        <w:tc>
          <w:tcPr>
            <w:tcW w:w="1095" w:type="dxa"/>
          </w:tcPr>
          <w:p w14:paraId="4EACC0C7"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1116" w:type="dxa"/>
            <w:shd w:val="clear" w:color="auto" w:fill="auto"/>
          </w:tcPr>
          <w:p w14:paraId="546C7892"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w:t>
            </w:r>
          </w:p>
        </w:tc>
        <w:tc>
          <w:tcPr>
            <w:tcW w:w="1616" w:type="dxa"/>
            <w:shd w:val="clear" w:color="auto" w:fill="auto"/>
          </w:tcPr>
          <w:p w14:paraId="605A5C05"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2683" w:type="dxa"/>
            <w:shd w:val="clear" w:color="auto" w:fill="auto"/>
          </w:tcPr>
          <w:p w14:paraId="058903A3"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Od septembra v OIR deluje tudi Operativni vodja OR</w:t>
            </w:r>
          </w:p>
        </w:tc>
      </w:tr>
      <w:tr w:rsidR="008508C0" w:rsidRPr="00B36581" w14:paraId="4F94C754" w14:textId="77777777" w:rsidTr="0022283D">
        <w:tc>
          <w:tcPr>
            <w:tcW w:w="1178" w:type="dxa"/>
            <w:shd w:val="clear" w:color="auto" w:fill="auto"/>
          </w:tcPr>
          <w:p w14:paraId="3681DABC"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2015</w:t>
            </w:r>
          </w:p>
        </w:tc>
        <w:tc>
          <w:tcPr>
            <w:tcW w:w="900" w:type="dxa"/>
            <w:shd w:val="clear" w:color="auto" w:fill="auto"/>
          </w:tcPr>
          <w:p w14:paraId="2EB1228F"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1301" w:type="dxa"/>
            <w:shd w:val="clear" w:color="auto" w:fill="auto"/>
          </w:tcPr>
          <w:p w14:paraId="5C878DA2"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w:t>
            </w:r>
          </w:p>
        </w:tc>
        <w:tc>
          <w:tcPr>
            <w:tcW w:w="1095" w:type="dxa"/>
          </w:tcPr>
          <w:p w14:paraId="575156D8"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1116" w:type="dxa"/>
            <w:shd w:val="clear" w:color="auto" w:fill="auto"/>
          </w:tcPr>
          <w:p w14:paraId="667D71E3"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w:t>
            </w:r>
          </w:p>
        </w:tc>
        <w:tc>
          <w:tcPr>
            <w:tcW w:w="1616" w:type="dxa"/>
            <w:shd w:val="clear" w:color="auto" w:fill="auto"/>
          </w:tcPr>
          <w:p w14:paraId="7586EE00"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w:t>
            </w:r>
          </w:p>
        </w:tc>
        <w:tc>
          <w:tcPr>
            <w:tcW w:w="2683" w:type="dxa"/>
            <w:shd w:val="clear" w:color="auto" w:fill="auto"/>
          </w:tcPr>
          <w:p w14:paraId="54655C5A" w14:textId="77777777" w:rsidR="008508C0" w:rsidRPr="00B36581" w:rsidRDefault="008508C0" w:rsidP="0022283D">
            <w:pPr>
              <w:spacing w:after="0" w:line="240" w:lineRule="auto"/>
              <w:jc w:val="both"/>
              <w:rPr>
                <w:rFonts w:ascii="Times New Roman" w:eastAsia="Times New Roman" w:hAnsi="Times New Roman" w:cs="Times New Roman"/>
                <w:sz w:val="16"/>
                <w:szCs w:val="16"/>
                <w:lang w:eastAsia="sl-SI"/>
              </w:rPr>
            </w:pPr>
          </w:p>
        </w:tc>
      </w:tr>
    </w:tbl>
    <w:p w14:paraId="19AFCB2B"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0811E872"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78" w:name="_Toc440621141"/>
      <w:r w:rsidRPr="00B36581">
        <w:rPr>
          <w:rFonts w:ascii="Times New Roman" w:eastAsia="Times New Roman" w:hAnsi="Times New Roman" w:cs="Times New Roman"/>
          <w:b/>
          <w:bCs/>
          <w:i/>
          <w:iCs/>
          <w:sz w:val="24"/>
          <w:szCs w:val="24"/>
          <w:lang w:eastAsia="sl-SI"/>
        </w:rPr>
        <w:t xml:space="preserve">Postopki </w:t>
      </w:r>
      <w:proofErr w:type="spellStart"/>
      <w:r w:rsidRPr="00B36581">
        <w:rPr>
          <w:rFonts w:ascii="Times New Roman" w:eastAsia="Times New Roman" w:hAnsi="Times New Roman" w:cs="Times New Roman"/>
          <w:b/>
          <w:bCs/>
          <w:i/>
          <w:iCs/>
          <w:sz w:val="24"/>
          <w:szCs w:val="24"/>
          <w:lang w:eastAsia="sl-SI"/>
        </w:rPr>
        <w:t>prekrškovnega</w:t>
      </w:r>
      <w:proofErr w:type="spellEnd"/>
      <w:r w:rsidRPr="00B36581">
        <w:rPr>
          <w:rFonts w:ascii="Times New Roman" w:eastAsia="Times New Roman" w:hAnsi="Times New Roman" w:cs="Times New Roman"/>
          <w:b/>
          <w:bCs/>
          <w:i/>
          <w:iCs/>
          <w:sz w:val="24"/>
          <w:szCs w:val="24"/>
          <w:lang w:eastAsia="sl-SI"/>
        </w:rPr>
        <w:t xml:space="preserve"> organa</w:t>
      </w:r>
      <w:bookmarkEnd w:id="278"/>
    </w:p>
    <w:p w14:paraId="320F1D41"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08E2172A"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b/>
          <w:sz w:val="24"/>
          <w:szCs w:val="24"/>
          <w:lang w:eastAsia="sl-SI"/>
        </w:rPr>
        <w:t xml:space="preserve"> </w:t>
      </w:r>
      <w:r w:rsidRPr="00B36581">
        <w:rPr>
          <w:rFonts w:ascii="Times New Roman" w:eastAsia="Times New Roman" w:hAnsi="Times New Roman" w:cs="Times New Roman"/>
          <w:sz w:val="20"/>
          <w:szCs w:val="20"/>
          <w:lang w:eastAsia="sl-SI"/>
        </w:rPr>
        <w:t xml:space="preserve">Tabela 2: Postopki </w:t>
      </w:r>
      <w:proofErr w:type="spellStart"/>
      <w:r w:rsidRPr="00B36581">
        <w:rPr>
          <w:rFonts w:ascii="Times New Roman" w:eastAsia="Times New Roman" w:hAnsi="Times New Roman" w:cs="Times New Roman"/>
          <w:sz w:val="20"/>
          <w:szCs w:val="20"/>
          <w:lang w:eastAsia="sl-SI"/>
        </w:rPr>
        <w:t>prekrškovnega</w:t>
      </w:r>
      <w:proofErr w:type="spellEnd"/>
      <w:r w:rsidRPr="00B36581">
        <w:rPr>
          <w:rFonts w:ascii="Times New Roman" w:eastAsia="Times New Roman" w:hAnsi="Times New Roman" w:cs="Times New Roman"/>
          <w:sz w:val="20"/>
          <w:szCs w:val="20"/>
          <w:lang w:eastAsia="sl-SI"/>
        </w:rPr>
        <w:t xml:space="preserve"> organa</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709"/>
        <w:gridCol w:w="567"/>
        <w:gridCol w:w="992"/>
        <w:gridCol w:w="727"/>
        <w:gridCol w:w="974"/>
        <w:gridCol w:w="567"/>
        <w:gridCol w:w="851"/>
        <w:gridCol w:w="708"/>
        <w:gridCol w:w="851"/>
        <w:gridCol w:w="1559"/>
      </w:tblGrid>
      <w:tr w:rsidR="008508C0" w:rsidRPr="00B36581" w14:paraId="1CF0208B" w14:textId="77777777" w:rsidTr="0022283D">
        <w:trPr>
          <w:trHeight w:val="255"/>
        </w:trPr>
        <w:tc>
          <w:tcPr>
            <w:tcW w:w="1418" w:type="dxa"/>
            <w:shd w:val="clear" w:color="auto" w:fill="auto"/>
            <w:noWrap/>
            <w:vAlign w:val="bottom"/>
          </w:tcPr>
          <w:p w14:paraId="649F63D9"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 xml:space="preserve">Postopki </w:t>
            </w:r>
            <w:proofErr w:type="spellStart"/>
            <w:r w:rsidRPr="00B36581">
              <w:rPr>
                <w:rFonts w:ascii="Times New Roman" w:eastAsia="Times New Roman" w:hAnsi="Times New Roman" w:cs="Times New Roman"/>
                <w:b/>
                <w:sz w:val="20"/>
                <w:szCs w:val="20"/>
                <w:lang w:eastAsia="sl-SI"/>
              </w:rPr>
              <w:t>prekrškovnega</w:t>
            </w:r>
            <w:proofErr w:type="spellEnd"/>
            <w:r w:rsidRPr="00B36581">
              <w:rPr>
                <w:rFonts w:ascii="Times New Roman" w:eastAsia="Times New Roman" w:hAnsi="Times New Roman" w:cs="Times New Roman"/>
                <w:b/>
                <w:sz w:val="20"/>
                <w:szCs w:val="20"/>
                <w:lang w:eastAsia="sl-SI"/>
              </w:rPr>
              <w:t xml:space="preserve"> organa</w:t>
            </w:r>
          </w:p>
        </w:tc>
        <w:tc>
          <w:tcPr>
            <w:tcW w:w="709" w:type="dxa"/>
            <w:shd w:val="clear" w:color="auto" w:fill="auto"/>
            <w:noWrap/>
            <w:vAlign w:val="bottom"/>
          </w:tcPr>
          <w:p w14:paraId="51C66182"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2011</w:t>
            </w:r>
          </w:p>
        </w:tc>
        <w:tc>
          <w:tcPr>
            <w:tcW w:w="567" w:type="dxa"/>
            <w:shd w:val="clear" w:color="auto" w:fill="auto"/>
            <w:noWrap/>
            <w:vAlign w:val="bottom"/>
          </w:tcPr>
          <w:p w14:paraId="4297A4B9"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2012</w:t>
            </w:r>
          </w:p>
        </w:tc>
        <w:tc>
          <w:tcPr>
            <w:tcW w:w="992" w:type="dxa"/>
            <w:shd w:val="clear" w:color="auto" w:fill="auto"/>
            <w:noWrap/>
            <w:vAlign w:val="bottom"/>
          </w:tcPr>
          <w:p w14:paraId="4E9727A5"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 (11/12)</w:t>
            </w:r>
          </w:p>
        </w:tc>
        <w:tc>
          <w:tcPr>
            <w:tcW w:w="727" w:type="dxa"/>
            <w:vAlign w:val="bottom"/>
          </w:tcPr>
          <w:p w14:paraId="17D8C800"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727D606B"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4EE8E075"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2013</w:t>
            </w:r>
          </w:p>
        </w:tc>
        <w:tc>
          <w:tcPr>
            <w:tcW w:w="974" w:type="dxa"/>
            <w:vAlign w:val="bottom"/>
          </w:tcPr>
          <w:p w14:paraId="56F7BE72"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7952025D"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5A3199A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(12/13)</w:t>
            </w:r>
          </w:p>
        </w:tc>
        <w:tc>
          <w:tcPr>
            <w:tcW w:w="567" w:type="dxa"/>
          </w:tcPr>
          <w:p w14:paraId="3BE07CDA"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2E22813A"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7CC4533A"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2014</w:t>
            </w:r>
          </w:p>
        </w:tc>
        <w:tc>
          <w:tcPr>
            <w:tcW w:w="851" w:type="dxa"/>
          </w:tcPr>
          <w:p w14:paraId="12B9CB03"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7CADFE24"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39FB92EE"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(13/14)</w:t>
            </w:r>
          </w:p>
        </w:tc>
        <w:tc>
          <w:tcPr>
            <w:tcW w:w="708" w:type="dxa"/>
          </w:tcPr>
          <w:p w14:paraId="03408503"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5D3B81AE"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4EEAD5E4"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2015</w:t>
            </w:r>
          </w:p>
        </w:tc>
        <w:tc>
          <w:tcPr>
            <w:tcW w:w="851" w:type="dxa"/>
          </w:tcPr>
          <w:p w14:paraId="221C68F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36F39D1A"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3ADED253"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(14/15)</w:t>
            </w:r>
          </w:p>
        </w:tc>
        <w:tc>
          <w:tcPr>
            <w:tcW w:w="1559" w:type="dxa"/>
            <w:vAlign w:val="bottom"/>
          </w:tcPr>
          <w:p w14:paraId="113798DD"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Opombe</w:t>
            </w:r>
          </w:p>
        </w:tc>
      </w:tr>
      <w:tr w:rsidR="008508C0" w:rsidRPr="00B36581" w14:paraId="0D2F3BD7" w14:textId="77777777" w:rsidTr="0022283D">
        <w:trPr>
          <w:trHeight w:val="255"/>
        </w:trPr>
        <w:tc>
          <w:tcPr>
            <w:tcW w:w="1418" w:type="dxa"/>
            <w:shd w:val="clear" w:color="auto" w:fill="auto"/>
            <w:noWrap/>
            <w:vAlign w:val="bottom"/>
          </w:tcPr>
          <w:p w14:paraId="431D283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Zaznani prekrški razen prekoračitve  hitrosti</w:t>
            </w:r>
          </w:p>
        </w:tc>
        <w:tc>
          <w:tcPr>
            <w:tcW w:w="709" w:type="dxa"/>
            <w:shd w:val="clear" w:color="auto" w:fill="auto"/>
            <w:noWrap/>
            <w:vAlign w:val="bottom"/>
          </w:tcPr>
          <w:p w14:paraId="509BECB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8148</w:t>
            </w:r>
          </w:p>
        </w:tc>
        <w:tc>
          <w:tcPr>
            <w:tcW w:w="567" w:type="dxa"/>
            <w:shd w:val="clear" w:color="auto" w:fill="auto"/>
            <w:noWrap/>
            <w:vAlign w:val="bottom"/>
          </w:tcPr>
          <w:p w14:paraId="08D6020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5508</w:t>
            </w:r>
          </w:p>
        </w:tc>
        <w:tc>
          <w:tcPr>
            <w:tcW w:w="992" w:type="dxa"/>
            <w:shd w:val="clear" w:color="auto" w:fill="auto"/>
            <w:noWrap/>
            <w:vAlign w:val="bottom"/>
          </w:tcPr>
          <w:p w14:paraId="15197C1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67,6</w:t>
            </w:r>
          </w:p>
        </w:tc>
        <w:tc>
          <w:tcPr>
            <w:tcW w:w="727" w:type="dxa"/>
            <w:vAlign w:val="bottom"/>
          </w:tcPr>
          <w:p w14:paraId="0DB9A61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6259B3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BC1800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959529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4358</w:t>
            </w:r>
          </w:p>
        </w:tc>
        <w:tc>
          <w:tcPr>
            <w:tcW w:w="974" w:type="dxa"/>
            <w:vAlign w:val="bottom"/>
          </w:tcPr>
          <w:p w14:paraId="12C2B16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21D16A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0FC15F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79,1</w:t>
            </w:r>
          </w:p>
        </w:tc>
        <w:tc>
          <w:tcPr>
            <w:tcW w:w="567" w:type="dxa"/>
            <w:vAlign w:val="bottom"/>
          </w:tcPr>
          <w:p w14:paraId="21E4394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B76B66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4417F0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FB37DB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3EBDD6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A9AA51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3872</w:t>
            </w:r>
          </w:p>
        </w:tc>
        <w:tc>
          <w:tcPr>
            <w:tcW w:w="851" w:type="dxa"/>
            <w:vAlign w:val="bottom"/>
          </w:tcPr>
          <w:p w14:paraId="09BC654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B8653A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B43CEA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35B1A0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90378E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543273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88,8</w:t>
            </w:r>
          </w:p>
        </w:tc>
        <w:tc>
          <w:tcPr>
            <w:tcW w:w="708" w:type="dxa"/>
            <w:vAlign w:val="bottom"/>
          </w:tcPr>
          <w:p w14:paraId="6C4534C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606025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F95AEC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C5F184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734468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B82428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2889</w:t>
            </w:r>
          </w:p>
        </w:tc>
        <w:tc>
          <w:tcPr>
            <w:tcW w:w="851" w:type="dxa"/>
            <w:vAlign w:val="bottom"/>
          </w:tcPr>
          <w:p w14:paraId="3F3EB8D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74,6</w:t>
            </w:r>
          </w:p>
        </w:tc>
        <w:tc>
          <w:tcPr>
            <w:tcW w:w="1559" w:type="dxa"/>
            <w:vAlign w:val="bottom"/>
          </w:tcPr>
          <w:p w14:paraId="6446DA3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Od leta 2012 se trend zmanjšanja zaznanih prekrškov nadaljuje, kar je posledica preventivnega dela in urejenosti na terenu.</w:t>
            </w:r>
          </w:p>
        </w:tc>
      </w:tr>
      <w:tr w:rsidR="008508C0" w:rsidRPr="00B36581" w14:paraId="2F63409B" w14:textId="77777777" w:rsidTr="0022283D">
        <w:trPr>
          <w:trHeight w:val="255"/>
        </w:trPr>
        <w:tc>
          <w:tcPr>
            <w:tcW w:w="1418" w:type="dxa"/>
            <w:shd w:val="clear" w:color="auto" w:fill="auto"/>
            <w:noWrap/>
            <w:vAlign w:val="bottom"/>
          </w:tcPr>
          <w:p w14:paraId="68176D3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Zaznani prekrški prekoračitev hitrosti</w:t>
            </w:r>
          </w:p>
        </w:tc>
        <w:tc>
          <w:tcPr>
            <w:tcW w:w="709" w:type="dxa"/>
            <w:shd w:val="clear" w:color="auto" w:fill="auto"/>
            <w:noWrap/>
            <w:vAlign w:val="bottom"/>
          </w:tcPr>
          <w:p w14:paraId="65C6979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0</w:t>
            </w:r>
          </w:p>
        </w:tc>
        <w:tc>
          <w:tcPr>
            <w:tcW w:w="567" w:type="dxa"/>
            <w:shd w:val="clear" w:color="auto" w:fill="auto"/>
            <w:noWrap/>
            <w:vAlign w:val="bottom"/>
          </w:tcPr>
          <w:p w14:paraId="0EB2ABA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390</w:t>
            </w:r>
          </w:p>
        </w:tc>
        <w:tc>
          <w:tcPr>
            <w:tcW w:w="992" w:type="dxa"/>
            <w:shd w:val="clear" w:color="auto" w:fill="auto"/>
            <w:noWrap/>
            <w:vAlign w:val="bottom"/>
          </w:tcPr>
          <w:p w14:paraId="776F6AF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tc>
        <w:tc>
          <w:tcPr>
            <w:tcW w:w="727" w:type="dxa"/>
            <w:vAlign w:val="bottom"/>
          </w:tcPr>
          <w:p w14:paraId="0868B03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33D50A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24BD74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922</w:t>
            </w:r>
          </w:p>
        </w:tc>
        <w:tc>
          <w:tcPr>
            <w:tcW w:w="974" w:type="dxa"/>
            <w:vAlign w:val="bottom"/>
          </w:tcPr>
          <w:p w14:paraId="428DC87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236,4</w:t>
            </w:r>
          </w:p>
        </w:tc>
        <w:tc>
          <w:tcPr>
            <w:tcW w:w="567" w:type="dxa"/>
            <w:vAlign w:val="bottom"/>
          </w:tcPr>
          <w:p w14:paraId="5450F7C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13EE9C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59C737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E0701E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DE030E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712</w:t>
            </w:r>
          </w:p>
        </w:tc>
        <w:tc>
          <w:tcPr>
            <w:tcW w:w="851" w:type="dxa"/>
            <w:vAlign w:val="bottom"/>
          </w:tcPr>
          <w:p w14:paraId="4CC062F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BA2346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8C0A7C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1F294F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24A206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77,2</w:t>
            </w:r>
          </w:p>
        </w:tc>
        <w:tc>
          <w:tcPr>
            <w:tcW w:w="708" w:type="dxa"/>
            <w:vAlign w:val="bottom"/>
          </w:tcPr>
          <w:p w14:paraId="40CAB4C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3990</w:t>
            </w:r>
          </w:p>
        </w:tc>
        <w:tc>
          <w:tcPr>
            <w:tcW w:w="851" w:type="dxa"/>
            <w:vAlign w:val="bottom"/>
          </w:tcPr>
          <w:p w14:paraId="3B857B6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560,4</w:t>
            </w:r>
          </w:p>
        </w:tc>
        <w:tc>
          <w:tcPr>
            <w:tcW w:w="1559" w:type="dxa"/>
            <w:vAlign w:val="bottom"/>
          </w:tcPr>
          <w:p w14:paraId="0ADBDAB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 xml:space="preserve">Število zaznanih prekrškov prekoračitve hitrosti v letu 2015 se je zaradi uvedbe 24 urnega nadzora hitrosti z dne 19. 6. 2015. na lokaciji </w:t>
            </w:r>
            <w:proofErr w:type="spellStart"/>
            <w:r w:rsidRPr="00B36581">
              <w:rPr>
                <w:rFonts w:ascii="Times New Roman" w:eastAsia="Times New Roman" w:hAnsi="Times New Roman" w:cs="Times New Roman"/>
                <w:sz w:val="16"/>
                <w:szCs w:val="16"/>
                <w:lang w:eastAsia="sl-SI"/>
              </w:rPr>
              <w:t>Belveder</w:t>
            </w:r>
            <w:proofErr w:type="spellEnd"/>
            <w:r w:rsidRPr="00B36581">
              <w:rPr>
                <w:rFonts w:ascii="Times New Roman" w:eastAsia="Times New Roman" w:hAnsi="Times New Roman" w:cs="Times New Roman"/>
                <w:sz w:val="16"/>
                <w:szCs w:val="16"/>
                <w:lang w:eastAsia="sl-SI"/>
              </w:rPr>
              <w:t>, povečalo.</w:t>
            </w:r>
          </w:p>
        </w:tc>
      </w:tr>
      <w:tr w:rsidR="008508C0" w:rsidRPr="00B36581" w14:paraId="01A1B01C" w14:textId="77777777" w:rsidTr="0022283D">
        <w:trPr>
          <w:trHeight w:val="1151"/>
        </w:trPr>
        <w:tc>
          <w:tcPr>
            <w:tcW w:w="1418" w:type="dxa"/>
            <w:shd w:val="clear" w:color="auto" w:fill="auto"/>
            <w:noWrap/>
            <w:vAlign w:val="bottom"/>
          </w:tcPr>
          <w:p w14:paraId="0DB239C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plačilnih nalogov</w:t>
            </w:r>
          </w:p>
        </w:tc>
        <w:tc>
          <w:tcPr>
            <w:tcW w:w="709" w:type="dxa"/>
            <w:shd w:val="clear" w:color="auto" w:fill="auto"/>
            <w:noWrap/>
            <w:vAlign w:val="bottom"/>
          </w:tcPr>
          <w:p w14:paraId="095F350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10521</w:t>
            </w:r>
          </w:p>
        </w:tc>
        <w:tc>
          <w:tcPr>
            <w:tcW w:w="567" w:type="dxa"/>
            <w:shd w:val="clear" w:color="auto" w:fill="auto"/>
            <w:noWrap/>
            <w:vAlign w:val="bottom"/>
          </w:tcPr>
          <w:p w14:paraId="2481133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4296</w:t>
            </w:r>
          </w:p>
        </w:tc>
        <w:tc>
          <w:tcPr>
            <w:tcW w:w="992" w:type="dxa"/>
            <w:shd w:val="clear" w:color="auto" w:fill="auto"/>
            <w:noWrap/>
            <w:vAlign w:val="bottom"/>
          </w:tcPr>
          <w:p w14:paraId="06CA48F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40,8</w:t>
            </w:r>
          </w:p>
        </w:tc>
        <w:tc>
          <w:tcPr>
            <w:tcW w:w="727" w:type="dxa"/>
            <w:vAlign w:val="bottom"/>
          </w:tcPr>
          <w:p w14:paraId="195E29D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C77C51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3002</w:t>
            </w:r>
          </w:p>
        </w:tc>
        <w:tc>
          <w:tcPr>
            <w:tcW w:w="974" w:type="dxa"/>
            <w:vAlign w:val="bottom"/>
          </w:tcPr>
          <w:p w14:paraId="29D1E99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69,9</w:t>
            </w:r>
          </w:p>
        </w:tc>
        <w:tc>
          <w:tcPr>
            <w:tcW w:w="567" w:type="dxa"/>
            <w:vAlign w:val="bottom"/>
          </w:tcPr>
          <w:p w14:paraId="74FB099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DABC77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210D3F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AA05E2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1650</w:t>
            </w:r>
          </w:p>
        </w:tc>
        <w:tc>
          <w:tcPr>
            <w:tcW w:w="851" w:type="dxa"/>
            <w:vAlign w:val="bottom"/>
          </w:tcPr>
          <w:p w14:paraId="7548090D" w14:textId="77777777" w:rsidR="008508C0" w:rsidRPr="00B36581" w:rsidRDefault="008508C0" w:rsidP="0022283D">
            <w:pPr>
              <w:spacing w:after="0" w:line="240" w:lineRule="auto"/>
              <w:rPr>
                <w:rFonts w:ascii="Times New Roman" w:eastAsia="Times New Roman" w:hAnsi="Times New Roman" w:cs="Times New Roman"/>
                <w:sz w:val="16"/>
                <w:szCs w:val="16"/>
                <w:lang w:eastAsia="sl-SI"/>
              </w:rPr>
            </w:pPr>
          </w:p>
          <w:p w14:paraId="67903BA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34E0A6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55</w:t>
            </w:r>
          </w:p>
        </w:tc>
        <w:tc>
          <w:tcPr>
            <w:tcW w:w="708" w:type="dxa"/>
            <w:vAlign w:val="bottom"/>
          </w:tcPr>
          <w:p w14:paraId="03F0FD5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3791</w:t>
            </w:r>
          </w:p>
        </w:tc>
        <w:tc>
          <w:tcPr>
            <w:tcW w:w="851" w:type="dxa"/>
            <w:vAlign w:val="bottom"/>
          </w:tcPr>
          <w:p w14:paraId="4F348F4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229,8</w:t>
            </w:r>
          </w:p>
        </w:tc>
        <w:tc>
          <w:tcPr>
            <w:tcW w:w="1559" w:type="dxa"/>
            <w:vAlign w:val="bottom"/>
          </w:tcPr>
          <w:p w14:paraId="2E68B2D7" w14:textId="77777777" w:rsidR="008508C0" w:rsidRPr="00B36581" w:rsidRDefault="008508C0" w:rsidP="0022283D">
            <w:pPr>
              <w:spacing w:after="0" w:line="240" w:lineRule="auto"/>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 xml:space="preserve">Število plačilnih nalogov se je povečalo, kar je posledica 24 urnega nadzora hitrosti na lokaciji </w:t>
            </w:r>
            <w:proofErr w:type="spellStart"/>
            <w:r w:rsidRPr="00B36581">
              <w:rPr>
                <w:rFonts w:ascii="Times New Roman" w:eastAsia="Times New Roman" w:hAnsi="Times New Roman" w:cs="Times New Roman"/>
                <w:sz w:val="16"/>
                <w:szCs w:val="16"/>
                <w:lang w:eastAsia="sl-SI"/>
              </w:rPr>
              <w:t>Belveder</w:t>
            </w:r>
            <w:proofErr w:type="spellEnd"/>
            <w:r w:rsidRPr="00B36581">
              <w:rPr>
                <w:rFonts w:ascii="Times New Roman" w:eastAsia="Times New Roman" w:hAnsi="Times New Roman" w:cs="Times New Roman"/>
                <w:sz w:val="16"/>
                <w:szCs w:val="16"/>
                <w:lang w:eastAsia="sl-SI"/>
              </w:rPr>
              <w:t>.</w:t>
            </w:r>
          </w:p>
        </w:tc>
      </w:tr>
      <w:tr w:rsidR="008508C0" w:rsidRPr="00B36581" w14:paraId="4D9103A2" w14:textId="77777777" w:rsidTr="0022283D">
        <w:trPr>
          <w:trHeight w:val="255"/>
        </w:trPr>
        <w:tc>
          <w:tcPr>
            <w:tcW w:w="1418" w:type="dxa"/>
            <w:shd w:val="clear" w:color="auto" w:fill="auto"/>
            <w:noWrap/>
            <w:vAlign w:val="bottom"/>
          </w:tcPr>
          <w:p w14:paraId="32EDD90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poizvedb o kršiteljih pri MNZ</w:t>
            </w:r>
          </w:p>
        </w:tc>
        <w:tc>
          <w:tcPr>
            <w:tcW w:w="709" w:type="dxa"/>
            <w:shd w:val="clear" w:color="auto" w:fill="auto"/>
            <w:noWrap/>
            <w:vAlign w:val="bottom"/>
          </w:tcPr>
          <w:p w14:paraId="69AB6D2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7547</w:t>
            </w:r>
          </w:p>
        </w:tc>
        <w:tc>
          <w:tcPr>
            <w:tcW w:w="567" w:type="dxa"/>
            <w:shd w:val="clear" w:color="auto" w:fill="auto"/>
            <w:noWrap/>
            <w:vAlign w:val="bottom"/>
          </w:tcPr>
          <w:p w14:paraId="708782C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4551</w:t>
            </w:r>
          </w:p>
        </w:tc>
        <w:tc>
          <w:tcPr>
            <w:tcW w:w="992" w:type="dxa"/>
            <w:shd w:val="clear" w:color="auto" w:fill="auto"/>
            <w:noWrap/>
            <w:vAlign w:val="bottom"/>
          </w:tcPr>
          <w:p w14:paraId="19B16D1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60,3</w:t>
            </w:r>
          </w:p>
        </w:tc>
        <w:tc>
          <w:tcPr>
            <w:tcW w:w="727" w:type="dxa"/>
            <w:vAlign w:val="bottom"/>
          </w:tcPr>
          <w:p w14:paraId="46B26F1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65D4CA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3168</w:t>
            </w:r>
          </w:p>
        </w:tc>
        <w:tc>
          <w:tcPr>
            <w:tcW w:w="974" w:type="dxa"/>
            <w:vAlign w:val="bottom"/>
          </w:tcPr>
          <w:p w14:paraId="0452877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69,6</w:t>
            </w:r>
          </w:p>
        </w:tc>
        <w:tc>
          <w:tcPr>
            <w:tcW w:w="567" w:type="dxa"/>
            <w:vAlign w:val="bottom"/>
          </w:tcPr>
          <w:p w14:paraId="6D230604" w14:textId="77777777" w:rsidR="008508C0" w:rsidRPr="00B36581" w:rsidRDefault="008508C0" w:rsidP="0022283D">
            <w:pPr>
              <w:spacing w:after="0" w:line="240" w:lineRule="auto"/>
              <w:rPr>
                <w:rFonts w:ascii="Times New Roman" w:eastAsia="Times New Roman" w:hAnsi="Times New Roman" w:cs="Times New Roman"/>
                <w:sz w:val="16"/>
                <w:szCs w:val="16"/>
                <w:lang w:eastAsia="sl-SI"/>
              </w:rPr>
            </w:pPr>
          </w:p>
          <w:p w14:paraId="73AAACF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5BAF7D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0C1F6A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2094</w:t>
            </w:r>
          </w:p>
        </w:tc>
        <w:tc>
          <w:tcPr>
            <w:tcW w:w="851" w:type="dxa"/>
            <w:vAlign w:val="bottom"/>
          </w:tcPr>
          <w:p w14:paraId="4C20238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800017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344B24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66,1</w:t>
            </w:r>
          </w:p>
        </w:tc>
        <w:tc>
          <w:tcPr>
            <w:tcW w:w="708" w:type="dxa"/>
            <w:vAlign w:val="bottom"/>
          </w:tcPr>
          <w:p w14:paraId="7D793B2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3754</w:t>
            </w:r>
          </w:p>
        </w:tc>
        <w:tc>
          <w:tcPr>
            <w:tcW w:w="851" w:type="dxa"/>
            <w:vAlign w:val="bottom"/>
          </w:tcPr>
          <w:p w14:paraId="2EDEC7F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179,3</w:t>
            </w:r>
          </w:p>
        </w:tc>
        <w:tc>
          <w:tcPr>
            <w:tcW w:w="1559" w:type="dxa"/>
            <w:vAlign w:val="bottom"/>
          </w:tcPr>
          <w:p w14:paraId="33AB4C0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 xml:space="preserve">Število poizvedb se je povečalo, kar je posledica 24 urnega nadzora hitrosti na lokaciji </w:t>
            </w:r>
            <w:proofErr w:type="spellStart"/>
            <w:r w:rsidRPr="00B36581">
              <w:rPr>
                <w:rFonts w:ascii="Times New Roman" w:eastAsia="Times New Roman" w:hAnsi="Times New Roman" w:cs="Times New Roman"/>
                <w:sz w:val="16"/>
                <w:szCs w:val="16"/>
                <w:lang w:eastAsia="sl-SI"/>
              </w:rPr>
              <w:t>Belveder</w:t>
            </w:r>
            <w:proofErr w:type="spellEnd"/>
            <w:r w:rsidRPr="00B36581">
              <w:rPr>
                <w:rFonts w:ascii="Times New Roman" w:eastAsia="Times New Roman" w:hAnsi="Times New Roman" w:cs="Times New Roman"/>
                <w:sz w:val="16"/>
                <w:szCs w:val="16"/>
                <w:lang w:eastAsia="sl-SI"/>
              </w:rPr>
              <w:t>.</w:t>
            </w:r>
          </w:p>
        </w:tc>
      </w:tr>
      <w:tr w:rsidR="008508C0" w:rsidRPr="00B36581" w14:paraId="20533A44" w14:textId="77777777" w:rsidTr="0022283D">
        <w:trPr>
          <w:trHeight w:val="255"/>
        </w:trPr>
        <w:tc>
          <w:tcPr>
            <w:tcW w:w="1418" w:type="dxa"/>
            <w:shd w:val="clear" w:color="auto" w:fill="auto"/>
            <w:noWrap/>
            <w:vAlign w:val="bottom"/>
          </w:tcPr>
          <w:p w14:paraId="4F453C30"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lastRenderedPageBreak/>
              <w:t>Število poizvedb pri organizacijah</w:t>
            </w:r>
          </w:p>
        </w:tc>
        <w:tc>
          <w:tcPr>
            <w:tcW w:w="709" w:type="dxa"/>
            <w:shd w:val="clear" w:color="auto" w:fill="auto"/>
            <w:noWrap/>
            <w:vAlign w:val="bottom"/>
          </w:tcPr>
          <w:p w14:paraId="2E22CB3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733</w:t>
            </w:r>
          </w:p>
        </w:tc>
        <w:tc>
          <w:tcPr>
            <w:tcW w:w="567" w:type="dxa"/>
            <w:shd w:val="clear" w:color="auto" w:fill="auto"/>
            <w:noWrap/>
            <w:vAlign w:val="bottom"/>
          </w:tcPr>
          <w:p w14:paraId="07DAC54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323</w:t>
            </w:r>
          </w:p>
        </w:tc>
        <w:tc>
          <w:tcPr>
            <w:tcW w:w="992" w:type="dxa"/>
            <w:shd w:val="clear" w:color="auto" w:fill="auto"/>
            <w:noWrap/>
            <w:vAlign w:val="bottom"/>
          </w:tcPr>
          <w:p w14:paraId="6ECF663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44,1</w:t>
            </w:r>
          </w:p>
        </w:tc>
        <w:tc>
          <w:tcPr>
            <w:tcW w:w="727" w:type="dxa"/>
            <w:vAlign w:val="bottom"/>
          </w:tcPr>
          <w:p w14:paraId="2591775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89C2E5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256</w:t>
            </w:r>
          </w:p>
        </w:tc>
        <w:tc>
          <w:tcPr>
            <w:tcW w:w="974" w:type="dxa"/>
            <w:vAlign w:val="bottom"/>
          </w:tcPr>
          <w:p w14:paraId="7AAA31A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79,3</w:t>
            </w:r>
          </w:p>
        </w:tc>
        <w:tc>
          <w:tcPr>
            <w:tcW w:w="567" w:type="dxa"/>
            <w:vAlign w:val="bottom"/>
          </w:tcPr>
          <w:p w14:paraId="6E404F3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42B4EE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125</w:t>
            </w:r>
          </w:p>
        </w:tc>
        <w:tc>
          <w:tcPr>
            <w:tcW w:w="851" w:type="dxa"/>
            <w:vAlign w:val="bottom"/>
          </w:tcPr>
          <w:p w14:paraId="7C7E41F0"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2B48E7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48,8</w:t>
            </w:r>
          </w:p>
        </w:tc>
        <w:tc>
          <w:tcPr>
            <w:tcW w:w="708" w:type="dxa"/>
            <w:vAlign w:val="bottom"/>
          </w:tcPr>
          <w:p w14:paraId="33CA7C3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285</w:t>
            </w:r>
          </w:p>
        </w:tc>
        <w:tc>
          <w:tcPr>
            <w:tcW w:w="851" w:type="dxa"/>
            <w:vAlign w:val="bottom"/>
          </w:tcPr>
          <w:p w14:paraId="7A0C360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228</w:t>
            </w:r>
          </w:p>
        </w:tc>
        <w:tc>
          <w:tcPr>
            <w:tcW w:w="1559" w:type="dxa"/>
            <w:vAlign w:val="bottom"/>
          </w:tcPr>
          <w:p w14:paraId="4181818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 xml:space="preserve">Število poizvedb se je povečalo, kar je posledica 24 urnega nadzora hitrosti na lokaciji </w:t>
            </w:r>
            <w:proofErr w:type="spellStart"/>
            <w:r w:rsidRPr="00B36581">
              <w:rPr>
                <w:rFonts w:ascii="Times New Roman" w:eastAsia="Times New Roman" w:hAnsi="Times New Roman" w:cs="Times New Roman"/>
                <w:sz w:val="16"/>
                <w:szCs w:val="16"/>
                <w:lang w:eastAsia="sl-SI"/>
              </w:rPr>
              <w:t>Belveder</w:t>
            </w:r>
            <w:proofErr w:type="spellEnd"/>
            <w:r w:rsidRPr="00B36581">
              <w:rPr>
                <w:rFonts w:ascii="Times New Roman" w:eastAsia="Times New Roman" w:hAnsi="Times New Roman" w:cs="Times New Roman"/>
                <w:sz w:val="16"/>
                <w:szCs w:val="16"/>
                <w:lang w:eastAsia="sl-SI"/>
              </w:rPr>
              <w:t>.</w:t>
            </w:r>
          </w:p>
        </w:tc>
      </w:tr>
      <w:tr w:rsidR="008508C0" w:rsidRPr="00B36581" w14:paraId="153EB143" w14:textId="77777777" w:rsidTr="0022283D">
        <w:trPr>
          <w:trHeight w:val="255"/>
        </w:trPr>
        <w:tc>
          <w:tcPr>
            <w:tcW w:w="1418" w:type="dxa"/>
            <w:shd w:val="clear" w:color="auto" w:fill="auto"/>
            <w:noWrap/>
            <w:vAlign w:val="bottom"/>
          </w:tcPr>
          <w:p w14:paraId="33EEFFD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opozoril</w:t>
            </w:r>
          </w:p>
        </w:tc>
        <w:tc>
          <w:tcPr>
            <w:tcW w:w="709" w:type="dxa"/>
            <w:shd w:val="clear" w:color="auto" w:fill="auto"/>
            <w:noWrap/>
            <w:vAlign w:val="bottom"/>
          </w:tcPr>
          <w:p w14:paraId="72D9E3B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209</w:t>
            </w:r>
          </w:p>
        </w:tc>
        <w:tc>
          <w:tcPr>
            <w:tcW w:w="567" w:type="dxa"/>
            <w:shd w:val="clear" w:color="auto" w:fill="auto"/>
            <w:noWrap/>
            <w:vAlign w:val="bottom"/>
          </w:tcPr>
          <w:p w14:paraId="2C0128E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343</w:t>
            </w:r>
          </w:p>
        </w:tc>
        <w:tc>
          <w:tcPr>
            <w:tcW w:w="992" w:type="dxa"/>
            <w:shd w:val="clear" w:color="auto" w:fill="auto"/>
            <w:noWrap/>
            <w:vAlign w:val="bottom"/>
          </w:tcPr>
          <w:p w14:paraId="438A64C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164,1</w:t>
            </w:r>
          </w:p>
        </w:tc>
        <w:tc>
          <w:tcPr>
            <w:tcW w:w="727" w:type="dxa"/>
            <w:vAlign w:val="bottom"/>
          </w:tcPr>
          <w:p w14:paraId="2F4A129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7B8304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600</w:t>
            </w:r>
          </w:p>
        </w:tc>
        <w:tc>
          <w:tcPr>
            <w:tcW w:w="974" w:type="dxa"/>
            <w:vAlign w:val="bottom"/>
          </w:tcPr>
          <w:p w14:paraId="0021E71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174,9</w:t>
            </w:r>
          </w:p>
        </w:tc>
        <w:tc>
          <w:tcPr>
            <w:tcW w:w="567" w:type="dxa"/>
            <w:vAlign w:val="bottom"/>
          </w:tcPr>
          <w:p w14:paraId="2FAA6300"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6A4B91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85D712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696</w:t>
            </w:r>
          </w:p>
        </w:tc>
        <w:tc>
          <w:tcPr>
            <w:tcW w:w="851" w:type="dxa"/>
            <w:vAlign w:val="bottom"/>
          </w:tcPr>
          <w:p w14:paraId="63CB088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F12628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F5AC62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116</w:t>
            </w:r>
          </w:p>
        </w:tc>
        <w:tc>
          <w:tcPr>
            <w:tcW w:w="708" w:type="dxa"/>
            <w:vAlign w:val="bottom"/>
          </w:tcPr>
          <w:p w14:paraId="5871DDB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651</w:t>
            </w:r>
          </w:p>
        </w:tc>
        <w:tc>
          <w:tcPr>
            <w:tcW w:w="851" w:type="dxa"/>
            <w:vAlign w:val="bottom"/>
          </w:tcPr>
          <w:p w14:paraId="23531A2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93,5</w:t>
            </w:r>
          </w:p>
        </w:tc>
        <w:tc>
          <w:tcPr>
            <w:tcW w:w="1559" w:type="dxa"/>
            <w:vAlign w:val="bottom"/>
          </w:tcPr>
          <w:p w14:paraId="461E58B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opozoril na terenu se je zmanjšalo kar je posledica urejenega stanja na terenu.</w:t>
            </w:r>
          </w:p>
        </w:tc>
      </w:tr>
      <w:tr w:rsidR="008508C0" w:rsidRPr="00B36581" w14:paraId="171919E2" w14:textId="77777777" w:rsidTr="0022283D">
        <w:trPr>
          <w:trHeight w:val="255"/>
        </w:trPr>
        <w:tc>
          <w:tcPr>
            <w:tcW w:w="1418" w:type="dxa"/>
            <w:shd w:val="clear" w:color="auto" w:fill="auto"/>
            <w:noWrap/>
            <w:vAlign w:val="bottom"/>
          </w:tcPr>
          <w:p w14:paraId="21231B1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ustavljenih postopkov</w:t>
            </w:r>
          </w:p>
        </w:tc>
        <w:tc>
          <w:tcPr>
            <w:tcW w:w="709" w:type="dxa"/>
            <w:shd w:val="clear" w:color="auto" w:fill="auto"/>
            <w:noWrap/>
            <w:vAlign w:val="bottom"/>
          </w:tcPr>
          <w:p w14:paraId="5AD2898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3364</w:t>
            </w:r>
          </w:p>
        </w:tc>
        <w:tc>
          <w:tcPr>
            <w:tcW w:w="567" w:type="dxa"/>
            <w:shd w:val="clear" w:color="auto" w:fill="auto"/>
            <w:noWrap/>
            <w:vAlign w:val="bottom"/>
          </w:tcPr>
          <w:p w14:paraId="59F31A3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947</w:t>
            </w:r>
          </w:p>
        </w:tc>
        <w:tc>
          <w:tcPr>
            <w:tcW w:w="992" w:type="dxa"/>
            <w:shd w:val="clear" w:color="auto" w:fill="auto"/>
            <w:noWrap/>
            <w:vAlign w:val="bottom"/>
          </w:tcPr>
          <w:p w14:paraId="5E42B5A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28,2</w:t>
            </w:r>
          </w:p>
        </w:tc>
        <w:tc>
          <w:tcPr>
            <w:tcW w:w="727" w:type="dxa"/>
            <w:vAlign w:val="bottom"/>
          </w:tcPr>
          <w:p w14:paraId="4040C96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07B2B3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745</w:t>
            </w:r>
          </w:p>
        </w:tc>
        <w:tc>
          <w:tcPr>
            <w:tcW w:w="974" w:type="dxa"/>
            <w:vAlign w:val="bottom"/>
          </w:tcPr>
          <w:p w14:paraId="6034C82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78,7</w:t>
            </w:r>
          </w:p>
        </w:tc>
        <w:tc>
          <w:tcPr>
            <w:tcW w:w="567" w:type="dxa"/>
            <w:vAlign w:val="bottom"/>
          </w:tcPr>
          <w:p w14:paraId="63F023D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E9CB3F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CB207E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4E58FE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5CE046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222</w:t>
            </w:r>
          </w:p>
        </w:tc>
        <w:tc>
          <w:tcPr>
            <w:tcW w:w="851" w:type="dxa"/>
            <w:vAlign w:val="bottom"/>
          </w:tcPr>
          <w:p w14:paraId="3B8BD6C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EBC928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34EEC6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5D0532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414002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29,8</w:t>
            </w:r>
          </w:p>
        </w:tc>
        <w:tc>
          <w:tcPr>
            <w:tcW w:w="708" w:type="dxa"/>
            <w:vAlign w:val="bottom"/>
          </w:tcPr>
          <w:p w14:paraId="4E5695F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306</w:t>
            </w:r>
          </w:p>
        </w:tc>
        <w:tc>
          <w:tcPr>
            <w:tcW w:w="851" w:type="dxa"/>
            <w:vAlign w:val="bottom"/>
          </w:tcPr>
          <w:p w14:paraId="6AC4B8C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137,8</w:t>
            </w:r>
          </w:p>
        </w:tc>
        <w:tc>
          <w:tcPr>
            <w:tcW w:w="1559" w:type="dxa"/>
            <w:vAlign w:val="bottom"/>
          </w:tcPr>
          <w:p w14:paraId="17F1175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ustavljenih postopkov se je povečalo, kar je posledica ustavitev postopkov prekoračitve hitrosti v katerih je lastnik vozila dokazal, da ni vozil vozila.</w:t>
            </w:r>
          </w:p>
        </w:tc>
      </w:tr>
      <w:tr w:rsidR="008508C0" w:rsidRPr="00B36581" w14:paraId="3E8E9BED" w14:textId="77777777" w:rsidTr="0022283D">
        <w:trPr>
          <w:trHeight w:val="510"/>
        </w:trPr>
        <w:tc>
          <w:tcPr>
            <w:tcW w:w="1418" w:type="dxa"/>
            <w:shd w:val="clear" w:color="auto" w:fill="auto"/>
            <w:vAlign w:val="bottom"/>
          </w:tcPr>
          <w:p w14:paraId="3902AC3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odredb za odvoz nepravilno parkiranih vozil</w:t>
            </w:r>
          </w:p>
        </w:tc>
        <w:tc>
          <w:tcPr>
            <w:tcW w:w="709" w:type="dxa"/>
            <w:shd w:val="clear" w:color="auto" w:fill="auto"/>
            <w:noWrap/>
            <w:vAlign w:val="bottom"/>
          </w:tcPr>
          <w:p w14:paraId="3694E3B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8F1A0E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8B59BB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15</w:t>
            </w:r>
          </w:p>
        </w:tc>
        <w:tc>
          <w:tcPr>
            <w:tcW w:w="567" w:type="dxa"/>
            <w:shd w:val="clear" w:color="auto" w:fill="auto"/>
            <w:noWrap/>
            <w:vAlign w:val="bottom"/>
          </w:tcPr>
          <w:p w14:paraId="2A22F23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9B2760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E65D84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9</w:t>
            </w:r>
          </w:p>
        </w:tc>
        <w:tc>
          <w:tcPr>
            <w:tcW w:w="992" w:type="dxa"/>
            <w:shd w:val="clear" w:color="auto" w:fill="auto"/>
            <w:noWrap/>
            <w:vAlign w:val="bottom"/>
          </w:tcPr>
          <w:p w14:paraId="54272CC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DEDBA6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415527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60</w:t>
            </w:r>
          </w:p>
        </w:tc>
        <w:tc>
          <w:tcPr>
            <w:tcW w:w="727" w:type="dxa"/>
            <w:vAlign w:val="bottom"/>
          </w:tcPr>
          <w:p w14:paraId="6109970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7F4457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11A5A4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17</w:t>
            </w:r>
          </w:p>
        </w:tc>
        <w:tc>
          <w:tcPr>
            <w:tcW w:w="974" w:type="dxa"/>
            <w:vAlign w:val="bottom"/>
          </w:tcPr>
          <w:p w14:paraId="6B05FA0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F56E7F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40ED8D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188,9</w:t>
            </w:r>
          </w:p>
        </w:tc>
        <w:tc>
          <w:tcPr>
            <w:tcW w:w="567" w:type="dxa"/>
            <w:vAlign w:val="bottom"/>
          </w:tcPr>
          <w:p w14:paraId="68A244B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433F82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8C4B74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DB906D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E479E2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8</w:t>
            </w:r>
          </w:p>
        </w:tc>
        <w:tc>
          <w:tcPr>
            <w:tcW w:w="851" w:type="dxa"/>
            <w:vAlign w:val="bottom"/>
          </w:tcPr>
          <w:p w14:paraId="1C8BEFC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F7B620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B6C056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A18F57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2A8EED5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47,1</w:t>
            </w:r>
          </w:p>
        </w:tc>
        <w:tc>
          <w:tcPr>
            <w:tcW w:w="708" w:type="dxa"/>
            <w:vAlign w:val="bottom"/>
          </w:tcPr>
          <w:p w14:paraId="483310B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w:t>
            </w:r>
          </w:p>
        </w:tc>
        <w:tc>
          <w:tcPr>
            <w:tcW w:w="851" w:type="dxa"/>
            <w:vAlign w:val="bottom"/>
          </w:tcPr>
          <w:p w14:paraId="6A1549F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62,5</w:t>
            </w:r>
          </w:p>
        </w:tc>
        <w:tc>
          <w:tcPr>
            <w:tcW w:w="1559" w:type="dxa"/>
            <w:vAlign w:val="bottom"/>
          </w:tcPr>
          <w:p w14:paraId="4DC2A05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hujših prekrškov mirujočega prometa, ki imajo za posledico odvoz vozila, se je zmanjšalo, kar je posledica urejenega stanja na terenu.</w:t>
            </w:r>
          </w:p>
        </w:tc>
      </w:tr>
      <w:tr w:rsidR="008508C0" w:rsidRPr="00B36581" w14:paraId="38384C3A" w14:textId="77777777" w:rsidTr="0022283D">
        <w:trPr>
          <w:trHeight w:val="510"/>
        </w:trPr>
        <w:tc>
          <w:tcPr>
            <w:tcW w:w="1418" w:type="dxa"/>
            <w:shd w:val="clear" w:color="auto" w:fill="auto"/>
            <w:vAlign w:val="bottom"/>
          </w:tcPr>
          <w:p w14:paraId="000096E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odredb za odvoz zapuščenih vozil</w:t>
            </w:r>
          </w:p>
        </w:tc>
        <w:tc>
          <w:tcPr>
            <w:tcW w:w="709" w:type="dxa"/>
            <w:shd w:val="clear" w:color="auto" w:fill="auto"/>
            <w:noWrap/>
            <w:vAlign w:val="bottom"/>
          </w:tcPr>
          <w:p w14:paraId="31AA2AE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24</w:t>
            </w:r>
          </w:p>
        </w:tc>
        <w:tc>
          <w:tcPr>
            <w:tcW w:w="567" w:type="dxa"/>
            <w:shd w:val="clear" w:color="auto" w:fill="auto"/>
            <w:noWrap/>
            <w:vAlign w:val="bottom"/>
          </w:tcPr>
          <w:p w14:paraId="683BE97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29</w:t>
            </w:r>
          </w:p>
        </w:tc>
        <w:tc>
          <w:tcPr>
            <w:tcW w:w="992" w:type="dxa"/>
            <w:shd w:val="clear" w:color="auto" w:fill="auto"/>
            <w:noWrap/>
            <w:vAlign w:val="bottom"/>
          </w:tcPr>
          <w:p w14:paraId="5D780E7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120,8</w:t>
            </w:r>
          </w:p>
        </w:tc>
        <w:tc>
          <w:tcPr>
            <w:tcW w:w="727" w:type="dxa"/>
            <w:vAlign w:val="bottom"/>
          </w:tcPr>
          <w:p w14:paraId="61CFA05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547949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61BE39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15</w:t>
            </w:r>
          </w:p>
        </w:tc>
        <w:tc>
          <w:tcPr>
            <w:tcW w:w="974" w:type="dxa"/>
            <w:vAlign w:val="bottom"/>
          </w:tcPr>
          <w:p w14:paraId="06F6A1A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EA5157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E34F86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51,7</w:t>
            </w:r>
          </w:p>
        </w:tc>
        <w:tc>
          <w:tcPr>
            <w:tcW w:w="567" w:type="dxa"/>
            <w:vAlign w:val="bottom"/>
          </w:tcPr>
          <w:p w14:paraId="312A6B8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36BC0E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7D54EB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D399DA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18</w:t>
            </w:r>
          </w:p>
        </w:tc>
        <w:tc>
          <w:tcPr>
            <w:tcW w:w="851" w:type="dxa"/>
            <w:vAlign w:val="bottom"/>
          </w:tcPr>
          <w:p w14:paraId="5662852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C9A454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560FCD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4D1104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120</w:t>
            </w:r>
          </w:p>
        </w:tc>
        <w:tc>
          <w:tcPr>
            <w:tcW w:w="708" w:type="dxa"/>
            <w:vAlign w:val="bottom"/>
          </w:tcPr>
          <w:p w14:paraId="736A993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16</w:t>
            </w:r>
          </w:p>
        </w:tc>
        <w:tc>
          <w:tcPr>
            <w:tcW w:w="851" w:type="dxa"/>
            <w:vAlign w:val="bottom"/>
          </w:tcPr>
          <w:p w14:paraId="5B856F0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88,9</w:t>
            </w:r>
          </w:p>
        </w:tc>
        <w:tc>
          <w:tcPr>
            <w:tcW w:w="1559" w:type="dxa"/>
            <w:vAlign w:val="bottom"/>
          </w:tcPr>
          <w:p w14:paraId="290176D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zaznanih zapuščenih oz. neregistriranih vozil, ki so bila odpeljana v letu 2015 se je zmanjšalo, kar je posledica urejenega stanja na terenu.</w:t>
            </w:r>
          </w:p>
        </w:tc>
      </w:tr>
      <w:tr w:rsidR="008508C0" w:rsidRPr="00B36581" w14:paraId="2C6DC69B" w14:textId="77777777" w:rsidTr="0022283D">
        <w:trPr>
          <w:trHeight w:val="255"/>
        </w:trPr>
        <w:tc>
          <w:tcPr>
            <w:tcW w:w="1418" w:type="dxa"/>
            <w:shd w:val="clear" w:color="auto" w:fill="auto"/>
            <w:noWrap/>
            <w:vAlign w:val="bottom"/>
          </w:tcPr>
          <w:p w14:paraId="62D1232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odločb o prekršku</w:t>
            </w:r>
          </w:p>
        </w:tc>
        <w:tc>
          <w:tcPr>
            <w:tcW w:w="709" w:type="dxa"/>
            <w:shd w:val="clear" w:color="auto" w:fill="auto"/>
            <w:noWrap/>
            <w:vAlign w:val="bottom"/>
          </w:tcPr>
          <w:p w14:paraId="0C3ED0C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552</w:t>
            </w:r>
          </w:p>
        </w:tc>
        <w:tc>
          <w:tcPr>
            <w:tcW w:w="567" w:type="dxa"/>
            <w:shd w:val="clear" w:color="auto" w:fill="auto"/>
            <w:noWrap/>
            <w:vAlign w:val="bottom"/>
          </w:tcPr>
          <w:p w14:paraId="60DC704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730</w:t>
            </w:r>
          </w:p>
        </w:tc>
        <w:tc>
          <w:tcPr>
            <w:tcW w:w="992" w:type="dxa"/>
            <w:shd w:val="clear" w:color="auto" w:fill="auto"/>
            <w:noWrap/>
            <w:vAlign w:val="bottom"/>
          </w:tcPr>
          <w:p w14:paraId="03CC5C0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132,2</w:t>
            </w:r>
          </w:p>
        </w:tc>
        <w:tc>
          <w:tcPr>
            <w:tcW w:w="727" w:type="dxa"/>
            <w:vAlign w:val="bottom"/>
          </w:tcPr>
          <w:p w14:paraId="51F2C17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68F5056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557</w:t>
            </w:r>
          </w:p>
        </w:tc>
        <w:tc>
          <w:tcPr>
            <w:tcW w:w="974" w:type="dxa"/>
            <w:vAlign w:val="bottom"/>
          </w:tcPr>
          <w:p w14:paraId="1ADC9D47"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76,3</w:t>
            </w:r>
          </w:p>
        </w:tc>
        <w:tc>
          <w:tcPr>
            <w:tcW w:w="567" w:type="dxa"/>
            <w:vAlign w:val="bottom"/>
          </w:tcPr>
          <w:p w14:paraId="1C8A7F5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844F31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82DBCA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179</w:t>
            </w:r>
          </w:p>
        </w:tc>
        <w:tc>
          <w:tcPr>
            <w:tcW w:w="851" w:type="dxa"/>
            <w:vAlign w:val="bottom"/>
          </w:tcPr>
          <w:p w14:paraId="6DAC091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BE5CC2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9D6373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32,1</w:t>
            </w:r>
          </w:p>
        </w:tc>
        <w:tc>
          <w:tcPr>
            <w:tcW w:w="708" w:type="dxa"/>
            <w:vAlign w:val="bottom"/>
          </w:tcPr>
          <w:p w14:paraId="6A10BEE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188</w:t>
            </w:r>
          </w:p>
        </w:tc>
        <w:tc>
          <w:tcPr>
            <w:tcW w:w="851" w:type="dxa"/>
            <w:vAlign w:val="bottom"/>
          </w:tcPr>
          <w:p w14:paraId="1F7864C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105</w:t>
            </w:r>
          </w:p>
        </w:tc>
        <w:tc>
          <w:tcPr>
            <w:tcW w:w="1559" w:type="dxa"/>
            <w:vAlign w:val="bottom"/>
          </w:tcPr>
          <w:p w14:paraId="68C0183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 xml:space="preserve">Število izdanih odločb se je povečalo kar je posledica 24 urnega nadzora hitrosti na lokaciji </w:t>
            </w:r>
            <w:proofErr w:type="spellStart"/>
            <w:r w:rsidRPr="00B36581">
              <w:rPr>
                <w:rFonts w:ascii="Times New Roman" w:eastAsia="Times New Roman" w:hAnsi="Times New Roman" w:cs="Times New Roman"/>
                <w:sz w:val="16"/>
                <w:szCs w:val="16"/>
                <w:lang w:eastAsia="sl-SI"/>
              </w:rPr>
              <w:t>Belveder</w:t>
            </w:r>
            <w:proofErr w:type="spellEnd"/>
            <w:r w:rsidRPr="00B36581">
              <w:rPr>
                <w:rFonts w:ascii="Times New Roman" w:eastAsia="Times New Roman" w:hAnsi="Times New Roman" w:cs="Times New Roman"/>
                <w:sz w:val="16"/>
                <w:szCs w:val="16"/>
                <w:lang w:eastAsia="sl-SI"/>
              </w:rPr>
              <w:t>.</w:t>
            </w:r>
          </w:p>
        </w:tc>
      </w:tr>
      <w:tr w:rsidR="008508C0" w:rsidRPr="00B36581" w14:paraId="5036DDCE" w14:textId="77777777" w:rsidTr="0022283D">
        <w:trPr>
          <w:trHeight w:val="255"/>
        </w:trPr>
        <w:tc>
          <w:tcPr>
            <w:tcW w:w="1418" w:type="dxa"/>
            <w:shd w:val="clear" w:color="auto" w:fill="auto"/>
            <w:noWrap/>
            <w:vAlign w:val="bottom"/>
          </w:tcPr>
          <w:p w14:paraId="0A68ECD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izdanih ostalih sklepov</w:t>
            </w:r>
          </w:p>
        </w:tc>
        <w:tc>
          <w:tcPr>
            <w:tcW w:w="709" w:type="dxa"/>
            <w:shd w:val="clear" w:color="auto" w:fill="auto"/>
            <w:noWrap/>
            <w:vAlign w:val="bottom"/>
          </w:tcPr>
          <w:p w14:paraId="7653E23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89</w:t>
            </w:r>
          </w:p>
        </w:tc>
        <w:tc>
          <w:tcPr>
            <w:tcW w:w="567" w:type="dxa"/>
            <w:shd w:val="clear" w:color="auto" w:fill="auto"/>
            <w:noWrap/>
            <w:vAlign w:val="bottom"/>
          </w:tcPr>
          <w:p w14:paraId="0B19D1C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78</w:t>
            </w:r>
          </w:p>
        </w:tc>
        <w:tc>
          <w:tcPr>
            <w:tcW w:w="992" w:type="dxa"/>
            <w:shd w:val="clear" w:color="auto" w:fill="auto"/>
            <w:noWrap/>
            <w:vAlign w:val="bottom"/>
          </w:tcPr>
          <w:p w14:paraId="7890FCD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87,6</w:t>
            </w:r>
          </w:p>
        </w:tc>
        <w:tc>
          <w:tcPr>
            <w:tcW w:w="727" w:type="dxa"/>
            <w:vAlign w:val="bottom"/>
          </w:tcPr>
          <w:p w14:paraId="6D404CC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6CF0AA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177</w:t>
            </w:r>
          </w:p>
        </w:tc>
        <w:tc>
          <w:tcPr>
            <w:tcW w:w="974" w:type="dxa"/>
            <w:vAlign w:val="bottom"/>
          </w:tcPr>
          <w:p w14:paraId="5FD8425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226,9</w:t>
            </w:r>
          </w:p>
        </w:tc>
        <w:tc>
          <w:tcPr>
            <w:tcW w:w="567" w:type="dxa"/>
            <w:vAlign w:val="bottom"/>
          </w:tcPr>
          <w:p w14:paraId="0676F59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CB8EC8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D572A91"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70</w:t>
            </w:r>
          </w:p>
        </w:tc>
        <w:tc>
          <w:tcPr>
            <w:tcW w:w="851" w:type="dxa"/>
            <w:vAlign w:val="bottom"/>
          </w:tcPr>
          <w:p w14:paraId="140904F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3910878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4A2BC299"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39,5</w:t>
            </w:r>
          </w:p>
        </w:tc>
        <w:tc>
          <w:tcPr>
            <w:tcW w:w="708" w:type="dxa"/>
            <w:vAlign w:val="bottom"/>
          </w:tcPr>
          <w:p w14:paraId="0BD533C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36</w:t>
            </w:r>
          </w:p>
        </w:tc>
        <w:tc>
          <w:tcPr>
            <w:tcW w:w="851" w:type="dxa"/>
            <w:vAlign w:val="bottom"/>
          </w:tcPr>
          <w:p w14:paraId="0D30757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51,4</w:t>
            </w:r>
          </w:p>
        </w:tc>
        <w:tc>
          <w:tcPr>
            <w:tcW w:w="1559" w:type="dxa"/>
            <w:vAlign w:val="bottom"/>
          </w:tcPr>
          <w:p w14:paraId="17165E9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Število nedovoljenih ugovorov se je zmanjšalo.</w:t>
            </w:r>
          </w:p>
        </w:tc>
      </w:tr>
      <w:tr w:rsidR="008508C0" w:rsidRPr="00B36581" w14:paraId="0A063F0E" w14:textId="77777777" w:rsidTr="0022283D">
        <w:trPr>
          <w:trHeight w:val="255"/>
        </w:trPr>
        <w:tc>
          <w:tcPr>
            <w:tcW w:w="1418" w:type="dxa"/>
            <w:shd w:val="clear" w:color="auto" w:fill="auto"/>
            <w:noWrap/>
            <w:vAlign w:val="bottom"/>
          </w:tcPr>
          <w:p w14:paraId="63E80EB6"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Posredovanje KT na Ministrstvo za pravosodje</w:t>
            </w:r>
          </w:p>
        </w:tc>
        <w:tc>
          <w:tcPr>
            <w:tcW w:w="709" w:type="dxa"/>
            <w:shd w:val="clear" w:color="auto" w:fill="auto"/>
            <w:noWrap/>
            <w:vAlign w:val="bottom"/>
          </w:tcPr>
          <w:p w14:paraId="5889450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0</w:t>
            </w:r>
          </w:p>
        </w:tc>
        <w:tc>
          <w:tcPr>
            <w:tcW w:w="567" w:type="dxa"/>
            <w:shd w:val="clear" w:color="auto" w:fill="auto"/>
            <w:noWrap/>
            <w:vAlign w:val="bottom"/>
          </w:tcPr>
          <w:p w14:paraId="25298FAF"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148</w:t>
            </w:r>
          </w:p>
        </w:tc>
        <w:tc>
          <w:tcPr>
            <w:tcW w:w="992" w:type="dxa"/>
            <w:shd w:val="clear" w:color="auto" w:fill="auto"/>
            <w:noWrap/>
            <w:vAlign w:val="bottom"/>
          </w:tcPr>
          <w:p w14:paraId="4679EF43"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tc>
        <w:tc>
          <w:tcPr>
            <w:tcW w:w="727" w:type="dxa"/>
            <w:vAlign w:val="bottom"/>
          </w:tcPr>
          <w:p w14:paraId="4EDCAA2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27807E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1D35D04"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411</w:t>
            </w:r>
          </w:p>
        </w:tc>
        <w:tc>
          <w:tcPr>
            <w:tcW w:w="974" w:type="dxa"/>
            <w:vAlign w:val="bottom"/>
          </w:tcPr>
          <w:p w14:paraId="34A43C38"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277,7</w:t>
            </w:r>
          </w:p>
        </w:tc>
        <w:tc>
          <w:tcPr>
            <w:tcW w:w="567" w:type="dxa"/>
            <w:vAlign w:val="bottom"/>
          </w:tcPr>
          <w:p w14:paraId="1BA7120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736C512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D72AD4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36F0BF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267</w:t>
            </w:r>
          </w:p>
        </w:tc>
        <w:tc>
          <w:tcPr>
            <w:tcW w:w="851" w:type="dxa"/>
            <w:vAlign w:val="bottom"/>
          </w:tcPr>
          <w:p w14:paraId="662A9D8E"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0BEB2B7A"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57EFA775"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p>
          <w:p w14:paraId="1FF81FED"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65</w:t>
            </w:r>
          </w:p>
        </w:tc>
        <w:tc>
          <w:tcPr>
            <w:tcW w:w="708" w:type="dxa"/>
            <w:vAlign w:val="bottom"/>
          </w:tcPr>
          <w:p w14:paraId="0CED9A92"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1095</w:t>
            </w:r>
          </w:p>
        </w:tc>
        <w:tc>
          <w:tcPr>
            <w:tcW w:w="851" w:type="dxa"/>
            <w:vAlign w:val="bottom"/>
          </w:tcPr>
          <w:p w14:paraId="124F93DB"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410,1</w:t>
            </w:r>
          </w:p>
        </w:tc>
        <w:tc>
          <w:tcPr>
            <w:tcW w:w="1559" w:type="dxa"/>
            <w:vAlign w:val="bottom"/>
          </w:tcPr>
          <w:p w14:paraId="11E7F09C" w14:textId="77777777" w:rsidR="008508C0" w:rsidRPr="00B36581" w:rsidRDefault="008508C0" w:rsidP="0022283D">
            <w:pPr>
              <w:spacing w:after="0" w:line="240" w:lineRule="auto"/>
              <w:jc w:val="center"/>
              <w:rPr>
                <w:rFonts w:ascii="Times New Roman" w:eastAsia="Times New Roman" w:hAnsi="Times New Roman" w:cs="Times New Roman"/>
                <w:sz w:val="16"/>
                <w:szCs w:val="16"/>
                <w:lang w:eastAsia="sl-SI"/>
              </w:rPr>
            </w:pPr>
            <w:r w:rsidRPr="00B36581">
              <w:rPr>
                <w:rFonts w:ascii="Times New Roman" w:eastAsia="Times New Roman" w:hAnsi="Times New Roman" w:cs="Times New Roman"/>
                <w:sz w:val="16"/>
                <w:szCs w:val="16"/>
                <w:lang w:eastAsia="sl-SI"/>
              </w:rPr>
              <w:t>Zaradi večjega števila zaznanih prekrškov prekoračitve dovoljene hitrosti se je število posredovanih kazenskih točk povečalo.</w:t>
            </w:r>
          </w:p>
        </w:tc>
      </w:tr>
    </w:tbl>
    <w:p w14:paraId="2CADC046"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20B5FC2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 xml:space="preserve">Prikaz postopkov </w:t>
      </w:r>
      <w:proofErr w:type="spellStart"/>
      <w:r w:rsidRPr="00B36581">
        <w:rPr>
          <w:rFonts w:ascii="Times New Roman" w:eastAsia="Times New Roman" w:hAnsi="Times New Roman" w:cs="Times New Roman"/>
          <w:sz w:val="20"/>
          <w:szCs w:val="20"/>
          <w:lang w:eastAsia="sl-SI"/>
        </w:rPr>
        <w:t>prekrškovnega</w:t>
      </w:r>
      <w:proofErr w:type="spellEnd"/>
      <w:r w:rsidRPr="00B36581">
        <w:rPr>
          <w:rFonts w:ascii="Times New Roman" w:eastAsia="Times New Roman" w:hAnsi="Times New Roman" w:cs="Times New Roman"/>
          <w:sz w:val="20"/>
          <w:szCs w:val="20"/>
          <w:lang w:eastAsia="sl-SI"/>
        </w:rPr>
        <w:t xml:space="preserve"> organa</w:t>
      </w:r>
    </w:p>
    <w:p w14:paraId="0096F28F" w14:textId="77777777" w:rsidR="008508C0" w:rsidRPr="00B36581" w:rsidRDefault="008508C0" w:rsidP="008508C0">
      <w:pPr>
        <w:spacing w:after="0" w:line="240" w:lineRule="auto"/>
        <w:jc w:val="both"/>
        <w:rPr>
          <w:rFonts w:ascii="Times New Roman" w:eastAsia="Times New Roman" w:hAnsi="Times New Roman" w:cs="Times New Roman"/>
          <w:b/>
          <w:color w:val="FF0000"/>
          <w:sz w:val="24"/>
          <w:szCs w:val="24"/>
          <w:lang w:eastAsia="sl-SI"/>
        </w:rPr>
      </w:pPr>
      <w:r w:rsidRPr="00B36581">
        <w:rPr>
          <w:rFonts w:ascii="Times New Roman" w:eastAsia="Times New Roman" w:hAnsi="Times New Roman" w:cs="Times New Roman"/>
          <w:b/>
          <w:noProof/>
          <w:color w:val="FF0000"/>
          <w:sz w:val="24"/>
          <w:szCs w:val="24"/>
          <w:lang w:eastAsia="sl-SI"/>
        </w:rPr>
        <w:lastRenderedPageBreak/>
        <w:drawing>
          <wp:inline distT="0" distB="0" distL="0" distR="0" wp14:anchorId="1F328813" wp14:editId="709B16D8">
            <wp:extent cx="6240780" cy="2826385"/>
            <wp:effectExtent l="0" t="0" r="7620" b="0"/>
            <wp:docPr id="2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0780" cy="2826385"/>
                    </a:xfrm>
                    <a:prstGeom prst="rect">
                      <a:avLst/>
                    </a:prstGeom>
                    <a:noFill/>
                  </pic:spPr>
                </pic:pic>
              </a:graphicData>
            </a:graphic>
          </wp:inline>
        </w:drawing>
      </w:r>
    </w:p>
    <w:p w14:paraId="39E406A1" w14:textId="77777777" w:rsidR="008508C0" w:rsidRPr="00B36581" w:rsidRDefault="008508C0" w:rsidP="008508C0">
      <w:pPr>
        <w:autoSpaceDE w:val="0"/>
        <w:autoSpaceDN w:val="0"/>
        <w:adjustRightInd w:val="0"/>
        <w:spacing w:after="0" w:line="240" w:lineRule="auto"/>
        <w:jc w:val="both"/>
        <w:rPr>
          <w:rFonts w:ascii="Times New Roman" w:eastAsia="Times New Roman" w:hAnsi="Times New Roman" w:cs="Times New Roman"/>
          <w:sz w:val="24"/>
          <w:szCs w:val="24"/>
          <w:lang w:eastAsia="sl-SI"/>
        </w:rPr>
      </w:pPr>
    </w:p>
    <w:p w14:paraId="7BDF2E8B" w14:textId="77777777" w:rsidR="008508C0" w:rsidRPr="00B36581" w:rsidRDefault="008508C0" w:rsidP="008508C0">
      <w:pPr>
        <w:autoSpaceDE w:val="0"/>
        <w:autoSpaceDN w:val="0"/>
        <w:adjustRightInd w:val="0"/>
        <w:spacing w:after="0" w:line="240" w:lineRule="auto"/>
        <w:jc w:val="both"/>
        <w:rPr>
          <w:rFonts w:ascii="Times New Roman" w:eastAsia="Times New Roman" w:hAnsi="Times New Roman" w:cs="Times New Roman"/>
          <w:sz w:val="24"/>
          <w:szCs w:val="24"/>
          <w:lang w:eastAsia="sl-SI"/>
        </w:rPr>
      </w:pPr>
    </w:p>
    <w:p w14:paraId="3C0990EB" w14:textId="77777777" w:rsidR="008508C0" w:rsidRPr="00B36581" w:rsidRDefault="008508C0" w:rsidP="008508C0">
      <w:pPr>
        <w:autoSpaceDE w:val="0"/>
        <w:autoSpaceDN w:val="0"/>
        <w:adjustRightInd w:val="0"/>
        <w:spacing w:after="0" w:line="240" w:lineRule="auto"/>
        <w:jc w:val="both"/>
        <w:rPr>
          <w:rFonts w:ascii="Times New Roman" w:eastAsia="Calibri" w:hAnsi="Times New Roman" w:cs="Times New Roman"/>
          <w:color w:val="000000"/>
          <w:sz w:val="24"/>
          <w:szCs w:val="24"/>
        </w:rPr>
      </w:pPr>
      <w:r w:rsidRPr="00B36581">
        <w:rPr>
          <w:rFonts w:ascii="Times New Roman" w:eastAsia="Times New Roman" w:hAnsi="Times New Roman" w:cs="Times New Roman"/>
          <w:sz w:val="24"/>
          <w:szCs w:val="24"/>
          <w:lang w:eastAsia="sl-SI"/>
        </w:rPr>
        <w:t xml:space="preserve">V spodnjih grafih je prikazan trend zaznanih prekrškov, in sicer ločen graf za  vse prekrške razen prekoračitve hitrosti, prekrške prekoračitve hitrosti po datumih meritev premičnega samodejnega merilnika hitrosti in prekrške prekoračitve hitrosti po datumih meritev stacionarnega samodejnega merilnika hitrosti na lokaciji </w:t>
      </w:r>
      <w:proofErr w:type="spellStart"/>
      <w:r w:rsidRPr="00B36581">
        <w:rPr>
          <w:rFonts w:ascii="Times New Roman" w:eastAsia="Times New Roman" w:hAnsi="Times New Roman" w:cs="Times New Roman"/>
          <w:sz w:val="24"/>
          <w:szCs w:val="24"/>
          <w:lang w:eastAsia="sl-SI"/>
        </w:rPr>
        <w:t>Belveder</w:t>
      </w:r>
      <w:proofErr w:type="spellEnd"/>
      <w:r w:rsidRPr="00B36581">
        <w:rPr>
          <w:rFonts w:ascii="Times New Roman" w:eastAsia="Times New Roman" w:hAnsi="Times New Roman" w:cs="Times New Roman"/>
          <w:sz w:val="24"/>
          <w:szCs w:val="24"/>
          <w:lang w:eastAsia="sl-SI"/>
        </w:rPr>
        <w:t>. Iz spodnjih grafov je razvidno, da je trend prekrškov v upadanju.</w:t>
      </w:r>
      <w:r w:rsidRPr="00B36581">
        <w:rPr>
          <w:rFonts w:ascii="Times New Roman" w:eastAsia="Calibri" w:hAnsi="Times New Roman" w:cs="Times New Roman"/>
          <w:color w:val="000000"/>
          <w:sz w:val="24"/>
          <w:szCs w:val="24"/>
        </w:rPr>
        <w:t xml:space="preserve"> Število prekrškov razen prekrškov prekoračitve hitrosti se je iz leta 2011, ko jih je bilo zabeležili kar 8.148, pa do konca leta 2015 močno znižalo, saj jih je bilo zaznanih 2.889. Na upadajoči trend pa kažejo tudi podatki iz leta 2012, ko je bilo zaznanih 5.508 prekrškov in 2013 (4.358 prekrškov). Ravno tako tudi upada število prekrškov prekoračitve hitrosti ugotovljenih s premičnim samodejnim merilnikom hitrosti, ki se ga postavlja ob šolah, šolskih poti, vrtcih... V letu 2013 je bilo zabeleženih 922 prekrškov, kar predstavlja 1,85 odstotkov vseh izmerjenih vozil, v letu 2014, 712 prekrškov, kar je1,56 odstotkov vseh izmerjenih vozil in v letu 2015 pa 601 prekršek, kar je 1,55 odstotkov vseh izmerjenih vozil. Z namenom umiritve hitrosti v naselju se je v juniju 2015 postavil stacionarni samodejni merilnik hitrosti na lokaciji </w:t>
      </w:r>
      <w:proofErr w:type="spellStart"/>
      <w:r w:rsidRPr="00B36581">
        <w:rPr>
          <w:rFonts w:ascii="Times New Roman" w:eastAsia="Calibri" w:hAnsi="Times New Roman" w:cs="Times New Roman"/>
          <w:color w:val="000000"/>
          <w:sz w:val="24"/>
          <w:szCs w:val="24"/>
        </w:rPr>
        <w:t>Belveder</w:t>
      </w:r>
      <w:proofErr w:type="spellEnd"/>
      <w:r w:rsidRPr="00B36581">
        <w:rPr>
          <w:rFonts w:ascii="Times New Roman" w:eastAsia="Calibri" w:hAnsi="Times New Roman" w:cs="Times New Roman"/>
          <w:color w:val="000000"/>
          <w:sz w:val="24"/>
          <w:szCs w:val="24"/>
        </w:rPr>
        <w:t>. Iz podatkov je razvidno, da je trend sankcioniranih prekrškov tudi na tej lokaciji v upadanju saj so se prekrški od začetnih 0,88 odtokov vseh izmerjenih vozil znižali na 0,54 odstotkov vseh izmerjenih vozil.</w:t>
      </w:r>
    </w:p>
    <w:p w14:paraId="56095C1D"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401FAF15"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Prikaz trenda zaznanih prekrškov razen prekrškov prekoračitve hitrosti po letih</w:t>
      </w:r>
    </w:p>
    <w:p w14:paraId="1A8C9DB6"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noProof/>
          <w:sz w:val="24"/>
          <w:szCs w:val="24"/>
          <w:lang w:eastAsia="sl-SI"/>
        </w:rPr>
        <w:drawing>
          <wp:inline distT="0" distB="0" distL="0" distR="0" wp14:anchorId="08C8436D" wp14:editId="05CF4FE5">
            <wp:extent cx="5721985" cy="2512695"/>
            <wp:effectExtent l="0" t="0" r="0" b="1905"/>
            <wp:docPr id="2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1985" cy="2512695"/>
                    </a:xfrm>
                    <a:prstGeom prst="rect">
                      <a:avLst/>
                    </a:prstGeom>
                    <a:noFill/>
                  </pic:spPr>
                </pic:pic>
              </a:graphicData>
            </a:graphic>
          </wp:inline>
        </w:drawing>
      </w:r>
    </w:p>
    <w:p w14:paraId="1F8B03DE"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332030B1"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Prikaz trenda deležev vozil s prekrški prekoračitve hitrosti premičnega samodejnega merilnika hitrosti po datumih meritev v letih 2013, 2014 in 2015</w:t>
      </w:r>
    </w:p>
    <w:p w14:paraId="74F8D65B"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b/>
          <w:noProof/>
          <w:sz w:val="24"/>
          <w:szCs w:val="24"/>
          <w:lang w:eastAsia="sl-SI"/>
        </w:rPr>
        <w:drawing>
          <wp:inline distT="0" distB="0" distL="0" distR="0" wp14:anchorId="7D38A681" wp14:editId="0158AA6A">
            <wp:extent cx="5721985" cy="2331085"/>
            <wp:effectExtent l="0" t="0" r="0" b="0"/>
            <wp:docPr id="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1985" cy="2331085"/>
                    </a:xfrm>
                    <a:prstGeom prst="rect">
                      <a:avLst/>
                    </a:prstGeom>
                    <a:noFill/>
                  </pic:spPr>
                </pic:pic>
              </a:graphicData>
            </a:graphic>
          </wp:inline>
        </w:drawing>
      </w:r>
    </w:p>
    <w:p w14:paraId="09445C05"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1E8AE224"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51124D01"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Prikaz trenda deležev vozil s prekrški prekoračitve hitrosti stacionarnega samodejnega merilnika hitrosti  od dne 19. 6. 2015.</w:t>
      </w:r>
    </w:p>
    <w:p w14:paraId="4620F59B"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b/>
          <w:noProof/>
          <w:sz w:val="24"/>
          <w:szCs w:val="24"/>
          <w:lang w:eastAsia="sl-SI"/>
        </w:rPr>
        <w:drawing>
          <wp:inline distT="0" distB="0" distL="0" distR="0" wp14:anchorId="418E4840" wp14:editId="0A768B62">
            <wp:extent cx="5763260" cy="3255645"/>
            <wp:effectExtent l="0" t="0" r="8890" b="1905"/>
            <wp:docPr id="3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3260" cy="3255645"/>
                    </a:xfrm>
                    <a:prstGeom prst="rect">
                      <a:avLst/>
                    </a:prstGeom>
                    <a:noFill/>
                  </pic:spPr>
                </pic:pic>
              </a:graphicData>
            </a:graphic>
          </wp:inline>
        </w:drawing>
      </w:r>
    </w:p>
    <w:p w14:paraId="797B17C4"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79" w:name="_Toc440621142"/>
    </w:p>
    <w:p w14:paraId="024BBFF4"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p>
    <w:p w14:paraId="2F0FAFF6"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p>
    <w:p w14:paraId="07DE2C51"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p>
    <w:p w14:paraId="7156CF87"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p>
    <w:p w14:paraId="2A645F69"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p>
    <w:p w14:paraId="67AD123D"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r w:rsidRPr="00B36581">
        <w:rPr>
          <w:rFonts w:ascii="Times New Roman" w:eastAsia="Times New Roman" w:hAnsi="Times New Roman" w:cs="Times New Roman"/>
          <w:b/>
          <w:bCs/>
          <w:i/>
          <w:iCs/>
          <w:sz w:val="24"/>
          <w:szCs w:val="24"/>
          <w:lang w:eastAsia="sl-SI"/>
        </w:rPr>
        <w:t>Število zadev OIR</w:t>
      </w:r>
      <w:bookmarkEnd w:id="279"/>
    </w:p>
    <w:p w14:paraId="75A198DB" w14:textId="77777777" w:rsidR="008508C0" w:rsidRPr="00B36581" w:rsidRDefault="008508C0" w:rsidP="008508C0">
      <w:pPr>
        <w:spacing w:after="0" w:line="240" w:lineRule="auto"/>
        <w:rPr>
          <w:rFonts w:ascii="Times New Roman" w:eastAsia="Times New Roman" w:hAnsi="Times New Roman" w:cs="Times New Roman"/>
          <w:sz w:val="20"/>
          <w:szCs w:val="20"/>
          <w:lang w:eastAsia="sl-SI"/>
        </w:rPr>
      </w:pPr>
    </w:p>
    <w:p w14:paraId="5371FC93"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sz w:val="20"/>
          <w:szCs w:val="20"/>
          <w:lang w:eastAsia="sl-SI"/>
        </w:rPr>
        <w:t>Tabela 3: Število zadev</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567"/>
        <w:gridCol w:w="567"/>
        <w:gridCol w:w="729"/>
        <w:gridCol w:w="689"/>
        <w:gridCol w:w="850"/>
        <w:gridCol w:w="567"/>
        <w:gridCol w:w="851"/>
        <w:gridCol w:w="567"/>
        <w:gridCol w:w="729"/>
        <w:gridCol w:w="2106"/>
      </w:tblGrid>
      <w:tr w:rsidR="008508C0" w:rsidRPr="00B36581" w14:paraId="68EE7B6B" w14:textId="77777777" w:rsidTr="0022283D">
        <w:trPr>
          <w:trHeight w:val="200"/>
        </w:trPr>
        <w:tc>
          <w:tcPr>
            <w:tcW w:w="1134" w:type="dxa"/>
            <w:shd w:val="clear" w:color="auto" w:fill="auto"/>
            <w:noWrap/>
            <w:vAlign w:val="bottom"/>
          </w:tcPr>
          <w:p w14:paraId="56F3665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tc>
        <w:tc>
          <w:tcPr>
            <w:tcW w:w="567" w:type="dxa"/>
            <w:shd w:val="clear" w:color="auto" w:fill="auto"/>
            <w:noWrap/>
            <w:vAlign w:val="bottom"/>
          </w:tcPr>
          <w:p w14:paraId="52AA4118"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2011</w:t>
            </w:r>
          </w:p>
        </w:tc>
        <w:tc>
          <w:tcPr>
            <w:tcW w:w="567" w:type="dxa"/>
            <w:shd w:val="clear" w:color="auto" w:fill="auto"/>
            <w:noWrap/>
            <w:vAlign w:val="bottom"/>
          </w:tcPr>
          <w:p w14:paraId="68900A9C"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2012</w:t>
            </w:r>
          </w:p>
        </w:tc>
        <w:tc>
          <w:tcPr>
            <w:tcW w:w="729" w:type="dxa"/>
            <w:shd w:val="clear" w:color="auto" w:fill="auto"/>
            <w:noWrap/>
            <w:vAlign w:val="bottom"/>
          </w:tcPr>
          <w:p w14:paraId="78F3FB2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42F70A5E"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(11/12)</w:t>
            </w:r>
          </w:p>
        </w:tc>
        <w:tc>
          <w:tcPr>
            <w:tcW w:w="689" w:type="dxa"/>
            <w:vAlign w:val="bottom"/>
          </w:tcPr>
          <w:p w14:paraId="1A55941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601EE4F6"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2013</w:t>
            </w:r>
          </w:p>
        </w:tc>
        <w:tc>
          <w:tcPr>
            <w:tcW w:w="850" w:type="dxa"/>
            <w:vAlign w:val="bottom"/>
          </w:tcPr>
          <w:p w14:paraId="1C428A76"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3FC68338"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(12/13)</w:t>
            </w:r>
          </w:p>
        </w:tc>
        <w:tc>
          <w:tcPr>
            <w:tcW w:w="567" w:type="dxa"/>
            <w:vAlign w:val="bottom"/>
          </w:tcPr>
          <w:p w14:paraId="3DA4D795"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77EF399B"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2014</w:t>
            </w:r>
          </w:p>
        </w:tc>
        <w:tc>
          <w:tcPr>
            <w:tcW w:w="851" w:type="dxa"/>
            <w:vAlign w:val="bottom"/>
          </w:tcPr>
          <w:p w14:paraId="2F81DE4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24392415"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(13/14)</w:t>
            </w:r>
          </w:p>
        </w:tc>
        <w:tc>
          <w:tcPr>
            <w:tcW w:w="567" w:type="dxa"/>
            <w:vAlign w:val="bottom"/>
          </w:tcPr>
          <w:p w14:paraId="3F2A0EBF"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2015</w:t>
            </w:r>
          </w:p>
        </w:tc>
        <w:tc>
          <w:tcPr>
            <w:tcW w:w="729" w:type="dxa"/>
            <w:vAlign w:val="bottom"/>
          </w:tcPr>
          <w:p w14:paraId="4B849C6A"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39715EFB"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(14/15)</w:t>
            </w:r>
          </w:p>
        </w:tc>
        <w:tc>
          <w:tcPr>
            <w:tcW w:w="2106" w:type="dxa"/>
            <w:vAlign w:val="bottom"/>
          </w:tcPr>
          <w:p w14:paraId="4D55A02B"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Opombe</w:t>
            </w:r>
          </w:p>
        </w:tc>
      </w:tr>
      <w:tr w:rsidR="008508C0" w:rsidRPr="00B36581" w14:paraId="538D7E6C" w14:textId="77777777" w:rsidTr="0022283D">
        <w:trPr>
          <w:trHeight w:val="200"/>
        </w:trPr>
        <w:tc>
          <w:tcPr>
            <w:tcW w:w="1134" w:type="dxa"/>
            <w:shd w:val="clear" w:color="auto" w:fill="auto"/>
            <w:noWrap/>
            <w:vAlign w:val="bottom"/>
          </w:tcPr>
          <w:p w14:paraId="2001A3F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Prejete zadeve</w:t>
            </w:r>
          </w:p>
        </w:tc>
        <w:tc>
          <w:tcPr>
            <w:tcW w:w="567" w:type="dxa"/>
            <w:shd w:val="clear" w:color="auto" w:fill="auto"/>
            <w:noWrap/>
            <w:vAlign w:val="bottom"/>
          </w:tcPr>
          <w:p w14:paraId="79FD253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794</w:t>
            </w:r>
          </w:p>
        </w:tc>
        <w:tc>
          <w:tcPr>
            <w:tcW w:w="567" w:type="dxa"/>
            <w:shd w:val="clear" w:color="auto" w:fill="auto"/>
            <w:noWrap/>
            <w:vAlign w:val="bottom"/>
          </w:tcPr>
          <w:p w14:paraId="7F8A401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364</w:t>
            </w:r>
          </w:p>
        </w:tc>
        <w:tc>
          <w:tcPr>
            <w:tcW w:w="729" w:type="dxa"/>
            <w:shd w:val="clear" w:color="auto" w:fill="auto"/>
            <w:noWrap/>
            <w:vAlign w:val="bottom"/>
          </w:tcPr>
          <w:p w14:paraId="75C9B5B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45,8</w:t>
            </w:r>
          </w:p>
        </w:tc>
        <w:tc>
          <w:tcPr>
            <w:tcW w:w="689" w:type="dxa"/>
            <w:vAlign w:val="bottom"/>
          </w:tcPr>
          <w:p w14:paraId="564CA44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5546918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0F48E2A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7A2CAE0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179</w:t>
            </w:r>
          </w:p>
        </w:tc>
        <w:tc>
          <w:tcPr>
            <w:tcW w:w="850" w:type="dxa"/>
            <w:vAlign w:val="bottom"/>
          </w:tcPr>
          <w:p w14:paraId="1F1D690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4653491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042915B6"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732ACBA"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49,2</w:t>
            </w:r>
          </w:p>
        </w:tc>
        <w:tc>
          <w:tcPr>
            <w:tcW w:w="567" w:type="dxa"/>
            <w:vAlign w:val="bottom"/>
          </w:tcPr>
          <w:p w14:paraId="2E192B9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6AA3FC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C5CD1A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2FE3441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CB7F31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77F5467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79D3B4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332</w:t>
            </w:r>
          </w:p>
        </w:tc>
        <w:tc>
          <w:tcPr>
            <w:tcW w:w="851" w:type="dxa"/>
            <w:vAlign w:val="bottom"/>
          </w:tcPr>
          <w:p w14:paraId="05F7793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01F31BB0"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679F27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F56F28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75A22FB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A0CFB8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0F19927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185,5</w:t>
            </w:r>
          </w:p>
        </w:tc>
        <w:tc>
          <w:tcPr>
            <w:tcW w:w="567" w:type="dxa"/>
            <w:vAlign w:val="bottom"/>
          </w:tcPr>
          <w:p w14:paraId="6314390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428</w:t>
            </w:r>
          </w:p>
        </w:tc>
        <w:tc>
          <w:tcPr>
            <w:tcW w:w="729" w:type="dxa"/>
            <w:vAlign w:val="bottom"/>
          </w:tcPr>
          <w:p w14:paraId="19DC363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128,9</w:t>
            </w:r>
          </w:p>
        </w:tc>
        <w:tc>
          <w:tcPr>
            <w:tcW w:w="2106" w:type="dxa"/>
            <w:vAlign w:val="bottom"/>
          </w:tcPr>
          <w:p w14:paraId="30193ED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 xml:space="preserve">V letu 2015 se je povečalo število novih zadev, katere so predvsem zahteve za sodno varstvo na izdane plačilne naloge, kar je posledica uvedbe 24 urnega nadzora hitrosti na </w:t>
            </w:r>
            <w:proofErr w:type="spellStart"/>
            <w:r w:rsidRPr="00B36581">
              <w:rPr>
                <w:rFonts w:ascii="Times New Roman" w:eastAsia="Times New Roman" w:hAnsi="Times New Roman" w:cs="Times New Roman"/>
                <w:sz w:val="20"/>
                <w:szCs w:val="20"/>
                <w:lang w:eastAsia="sl-SI"/>
              </w:rPr>
              <w:t>Belvederju</w:t>
            </w:r>
            <w:proofErr w:type="spellEnd"/>
            <w:r w:rsidRPr="00B36581">
              <w:rPr>
                <w:rFonts w:ascii="Times New Roman" w:eastAsia="Times New Roman" w:hAnsi="Times New Roman" w:cs="Times New Roman"/>
                <w:sz w:val="20"/>
                <w:szCs w:val="20"/>
                <w:lang w:eastAsia="sl-SI"/>
              </w:rPr>
              <w:t>.</w:t>
            </w:r>
          </w:p>
        </w:tc>
      </w:tr>
      <w:tr w:rsidR="008508C0" w:rsidRPr="00B36581" w14:paraId="6A591B58" w14:textId="77777777" w:rsidTr="0022283D">
        <w:trPr>
          <w:trHeight w:val="200"/>
        </w:trPr>
        <w:tc>
          <w:tcPr>
            <w:tcW w:w="1134" w:type="dxa"/>
            <w:shd w:val="clear" w:color="auto" w:fill="auto"/>
            <w:noWrap/>
            <w:vAlign w:val="bottom"/>
          </w:tcPr>
          <w:p w14:paraId="7637E2C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Rešene zadeve</w:t>
            </w:r>
          </w:p>
        </w:tc>
        <w:tc>
          <w:tcPr>
            <w:tcW w:w="567" w:type="dxa"/>
            <w:shd w:val="clear" w:color="auto" w:fill="auto"/>
            <w:noWrap/>
            <w:vAlign w:val="bottom"/>
          </w:tcPr>
          <w:p w14:paraId="5903DB8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936</w:t>
            </w:r>
          </w:p>
        </w:tc>
        <w:tc>
          <w:tcPr>
            <w:tcW w:w="567" w:type="dxa"/>
            <w:shd w:val="clear" w:color="auto" w:fill="auto"/>
            <w:noWrap/>
            <w:vAlign w:val="bottom"/>
          </w:tcPr>
          <w:p w14:paraId="040AF31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812</w:t>
            </w:r>
          </w:p>
        </w:tc>
        <w:tc>
          <w:tcPr>
            <w:tcW w:w="729" w:type="dxa"/>
            <w:shd w:val="clear" w:color="auto" w:fill="auto"/>
            <w:noWrap/>
            <w:vAlign w:val="bottom"/>
          </w:tcPr>
          <w:p w14:paraId="331D642C"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86,8</w:t>
            </w:r>
          </w:p>
        </w:tc>
        <w:tc>
          <w:tcPr>
            <w:tcW w:w="689" w:type="dxa"/>
            <w:vAlign w:val="bottom"/>
          </w:tcPr>
          <w:p w14:paraId="0998AE26"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415DAA3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4156F11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F6BF0A6"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998</w:t>
            </w:r>
          </w:p>
        </w:tc>
        <w:tc>
          <w:tcPr>
            <w:tcW w:w="850" w:type="dxa"/>
            <w:vAlign w:val="bottom"/>
          </w:tcPr>
          <w:p w14:paraId="2AFBDC5C"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B4176E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97B990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55AB110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122,9</w:t>
            </w:r>
          </w:p>
        </w:tc>
        <w:tc>
          <w:tcPr>
            <w:tcW w:w="567" w:type="dxa"/>
            <w:vAlign w:val="bottom"/>
          </w:tcPr>
          <w:p w14:paraId="1EB88E0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292CCE7A"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6F9D97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2A17839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32012E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505</w:t>
            </w:r>
          </w:p>
        </w:tc>
        <w:tc>
          <w:tcPr>
            <w:tcW w:w="851" w:type="dxa"/>
            <w:vAlign w:val="bottom"/>
          </w:tcPr>
          <w:p w14:paraId="6081A94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94779E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761BA75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DEED4E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E6B3D5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50,6</w:t>
            </w:r>
          </w:p>
        </w:tc>
        <w:tc>
          <w:tcPr>
            <w:tcW w:w="567" w:type="dxa"/>
            <w:vAlign w:val="bottom"/>
          </w:tcPr>
          <w:p w14:paraId="231E44F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403</w:t>
            </w:r>
          </w:p>
        </w:tc>
        <w:tc>
          <w:tcPr>
            <w:tcW w:w="729" w:type="dxa"/>
            <w:vAlign w:val="bottom"/>
          </w:tcPr>
          <w:p w14:paraId="5B48C7D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79,8</w:t>
            </w:r>
          </w:p>
        </w:tc>
        <w:tc>
          <w:tcPr>
            <w:tcW w:w="2106" w:type="dxa"/>
            <w:vAlign w:val="bottom"/>
          </w:tcPr>
          <w:p w14:paraId="1226821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Število rešenih zadev v letu 2015 je manjše od leta 2014 zaradi višjega števila novih zadev in dolgotrajnih postopkov na sodišču.</w:t>
            </w:r>
          </w:p>
        </w:tc>
      </w:tr>
      <w:tr w:rsidR="008508C0" w:rsidRPr="00B36581" w14:paraId="192381D9" w14:textId="77777777" w:rsidTr="0022283D">
        <w:trPr>
          <w:trHeight w:val="46"/>
        </w:trPr>
        <w:tc>
          <w:tcPr>
            <w:tcW w:w="1134" w:type="dxa"/>
            <w:shd w:val="clear" w:color="auto" w:fill="auto"/>
            <w:noWrap/>
            <w:vAlign w:val="bottom"/>
          </w:tcPr>
          <w:p w14:paraId="777AF640"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Odprte zadeva na dan 31. 12.</w:t>
            </w:r>
          </w:p>
        </w:tc>
        <w:tc>
          <w:tcPr>
            <w:tcW w:w="567" w:type="dxa"/>
            <w:shd w:val="clear" w:color="auto" w:fill="auto"/>
            <w:noWrap/>
            <w:vAlign w:val="bottom"/>
          </w:tcPr>
          <w:p w14:paraId="4345FC0C"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1195</w:t>
            </w:r>
          </w:p>
        </w:tc>
        <w:tc>
          <w:tcPr>
            <w:tcW w:w="567" w:type="dxa"/>
            <w:shd w:val="clear" w:color="auto" w:fill="auto"/>
            <w:noWrap/>
            <w:vAlign w:val="bottom"/>
          </w:tcPr>
          <w:p w14:paraId="6EE3298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902</w:t>
            </w:r>
          </w:p>
        </w:tc>
        <w:tc>
          <w:tcPr>
            <w:tcW w:w="729" w:type="dxa"/>
            <w:shd w:val="clear" w:color="auto" w:fill="auto"/>
            <w:noWrap/>
            <w:vAlign w:val="bottom"/>
          </w:tcPr>
          <w:p w14:paraId="1BBC2F3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75,5</w:t>
            </w:r>
          </w:p>
        </w:tc>
        <w:tc>
          <w:tcPr>
            <w:tcW w:w="689" w:type="dxa"/>
            <w:vAlign w:val="bottom"/>
          </w:tcPr>
          <w:p w14:paraId="1D6BA2C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454F76D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48E0C5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328</w:t>
            </w:r>
          </w:p>
        </w:tc>
        <w:tc>
          <w:tcPr>
            <w:tcW w:w="850" w:type="dxa"/>
            <w:vAlign w:val="bottom"/>
          </w:tcPr>
          <w:p w14:paraId="287B317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925FC0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6143335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36,4</w:t>
            </w:r>
          </w:p>
        </w:tc>
        <w:tc>
          <w:tcPr>
            <w:tcW w:w="567" w:type="dxa"/>
            <w:vAlign w:val="bottom"/>
          </w:tcPr>
          <w:p w14:paraId="6A14BE4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8D3D24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136C1A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253</w:t>
            </w:r>
          </w:p>
        </w:tc>
        <w:tc>
          <w:tcPr>
            <w:tcW w:w="851" w:type="dxa"/>
            <w:vAlign w:val="bottom"/>
          </w:tcPr>
          <w:p w14:paraId="1CAF6DD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1116CDD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p>
          <w:p w14:paraId="32E2A18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75,5</w:t>
            </w:r>
          </w:p>
        </w:tc>
        <w:tc>
          <w:tcPr>
            <w:tcW w:w="567" w:type="dxa"/>
            <w:vAlign w:val="bottom"/>
          </w:tcPr>
          <w:p w14:paraId="3B5C2A70"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289</w:t>
            </w:r>
          </w:p>
        </w:tc>
        <w:tc>
          <w:tcPr>
            <w:tcW w:w="729" w:type="dxa"/>
            <w:vAlign w:val="bottom"/>
          </w:tcPr>
          <w:p w14:paraId="59D4D57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114,2</w:t>
            </w:r>
          </w:p>
        </w:tc>
        <w:tc>
          <w:tcPr>
            <w:tcW w:w="2106" w:type="dxa"/>
            <w:vAlign w:val="bottom"/>
          </w:tcPr>
          <w:p w14:paraId="550E1AB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Stanje odprtih zadev se je zaradi povečanega števila prejetih zadev povečalo.</w:t>
            </w:r>
          </w:p>
        </w:tc>
      </w:tr>
    </w:tbl>
    <w:p w14:paraId="0239317C" w14:textId="77777777" w:rsidR="008508C0" w:rsidRPr="00B36581" w:rsidRDefault="008508C0" w:rsidP="008508C0">
      <w:pPr>
        <w:spacing w:after="0" w:line="240" w:lineRule="auto"/>
        <w:jc w:val="both"/>
        <w:rPr>
          <w:rFonts w:ascii="Times New Roman" w:eastAsia="Times New Roman" w:hAnsi="Times New Roman" w:cs="Times New Roman"/>
          <w:color w:val="FF0000"/>
          <w:sz w:val="20"/>
          <w:szCs w:val="20"/>
          <w:lang w:eastAsia="sl-SI"/>
        </w:rPr>
      </w:pPr>
    </w:p>
    <w:p w14:paraId="672C18BE" w14:textId="77777777" w:rsidR="008508C0" w:rsidRPr="00B36581" w:rsidRDefault="008508C0" w:rsidP="008508C0">
      <w:pPr>
        <w:spacing w:after="0" w:line="240" w:lineRule="auto"/>
        <w:jc w:val="both"/>
        <w:rPr>
          <w:rFonts w:ascii="Times New Roman" w:eastAsia="Times New Roman" w:hAnsi="Times New Roman" w:cs="Times New Roman"/>
          <w:color w:val="FF0000"/>
          <w:sz w:val="20"/>
          <w:szCs w:val="20"/>
          <w:lang w:eastAsia="sl-SI"/>
        </w:rPr>
      </w:pPr>
    </w:p>
    <w:p w14:paraId="21BE21CC"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16234164"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190483B"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772FF465"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05BFB54A"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269A8F42"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1276935F"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A00666C"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2C661EF1"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4BDD7FE"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214204F"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39286C43"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5ECE1FF4"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24ACB6C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10EC8952"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5D5CDBE4"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4E6C9025"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35E2BEDF"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56C14C4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5097FC69"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71BB1FF5"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lastRenderedPageBreak/>
        <w:t>Prikaz števila zadev</w:t>
      </w:r>
    </w:p>
    <w:p w14:paraId="32C5F5B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F701CC2" w14:textId="77777777" w:rsidR="008508C0" w:rsidRPr="00B36581" w:rsidRDefault="008508C0" w:rsidP="008508C0">
      <w:pPr>
        <w:spacing w:after="0" w:line="240" w:lineRule="auto"/>
        <w:jc w:val="both"/>
        <w:rPr>
          <w:rFonts w:ascii="Times New Roman" w:eastAsia="Times New Roman" w:hAnsi="Times New Roman" w:cs="Times New Roman"/>
          <w:color w:val="FF0000"/>
          <w:sz w:val="24"/>
          <w:szCs w:val="24"/>
          <w:lang w:eastAsia="sl-SI"/>
        </w:rPr>
      </w:pPr>
      <w:r w:rsidRPr="00B36581">
        <w:rPr>
          <w:rFonts w:ascii="Times New Roman" w:eastAsia="Times New Roman" w:hAnsi="Times New Roman" w:cs="Times New Roman"/>
          <w:noProof/>
          <w:color w:val="FF0000"/>
          <w:sz w:val="24"/>
          <w:szCs w:val="24"/>
          <w:lang w:eastAsia="sl-SI"/>
        </w:rPr>
        <w:drawing>
          <wp:inline distT="0" distB="0" distL="0" distR="0" wp14:anchorId="00CDDC2A" wp14:editId="7483D527">
            <wp:extent cx="5701665" cy="3094355"/>
            <wp:effectExtent l="0" t="0" r="0" b="0"/>
            <wp:docPr id="3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1665" cy="3094355"/>
                    </a:xfrm>
                    <a:prstGeom prst="rect">
                      <a:avLst/>
                    </a:prstGeom>
                    <a:noFill/>
                  </pic:spPr>
                </pic:pic>
              </a:graphicData>
            </a:graphic>
          </wp:inline>
        </w:drawing>
      </w:r>
    </w:p>
    <w:p w14:paraId="3B0C2FEB" w14:textId="77777777" w:rsidR="008508C0" w:rsidRPr="00B36581" w:rsidRDefault="008508C0" w:rsidP="008508C0">
      <w:pPr>
        <w:spacing w:after="0" w:line="240" w:lineRule="auto"/>
        <w:jc w:val="both"/>
        <w:rPr>
          <w:rFonts w:ascii="Times New Roman" w:eastAsia="Times New Roman" w:hAnsi="Times New Roman" w:cs="Times New Roman"/>
          <w:color w:val="FF0000"/>
          <w:sz w:val="24"/>
          <w:szCs w:val="24"/>
          <w:lang w:eastAsia="sl-SI"/>
        </w:rPr>
      </w:pPr>
    </w:p>
    <w:p w14:paraId="5D972482"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Večina vseh zadev, ki se vodijo na OIR so ugovori ali zahteve za sodno varstvo podane na plačilne naloge. Ostale zadeve se nanašajo na inšpekcijske postopke in druge upravne postopke kot so izdaja odločb za prehod v območja za pešce. </w:t>
      </w:r>
    </w:p>
    <w:p w14:paraId="0A607CC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4"/>
          <w:szCs w:val="24"/>
          <w:lang w:eastAsia="sl-SI"/>
        </w:rPr>
        <w:t>Iz tabele in prikaza je razvidno, da je število novih zadev v letu 2015 naraslo, povečalo se je tudi število odprtih zadev, kar je posledica povečanega števila zahtev za sodno varstvo na prekrške nedovoljene prekoračitve hitrosti. Število rešenih zadev v letu 2015  je manjše kot v letu 2014 zaradi večjega števila novih zadev in dolgotrajnih postopkov zahtev za sodno varstvo na sodišču.</w:t>
      </w:r>
      <w:r w:rsidRPr="00B36581">
        <w:rPr>
          <w:rFonts w:ascii="Times New Roman" w:eastAsia="Times New Roman" w:hAnsi="Times New Roman" w:cs="Times New Roman"/>
          <w:sz w:val="20"/>
          <w:szCs w:val="20"/>
          <w:lang w:eastAsia="sl-SI"/>
        </w:rPr>
        <w:t xml:space="preserve"> </w:t>
      </w:r>
    </w:p>
    <w:p w14:paraId="329F80D6" w14:textId="77777777" w:rsidR="008508C0" w:rsidRPr="00B36581" w:rsidRDefault="008508C0" w:rsidP="008508C0">
      <w:pPr>
        <w:spacing w:after="0" w:line="240" w:lineRule="auto"/>
        <w:jc w:val="both"/>
        <w:rPr>
          <w:rFonts w:ascii="Times New Roman" w:eastAsia="Times New Roman" w:hAnsi="Times New Roman" w:cs="Times New Roman"/>
          <w:color w:val="FF0000"/>
          <w:sz w:val="24"/>
          <w:szCs w:val="24"/>
          <w:lang w:eastAsia="sl-SI"/>
        </w:rPr>
      </w:pPr>
    </w:p>
    <w:p w14:paraId="2C1E6178"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Prikaz trenda števila odprtih zadev po letih na dan 31. 12.2015</w:t>
      </w:r>
    </w:p>
    <w:p w14:paraId="248DF643" w14:textId="77777777" w:rsidR="008508C0" w:rsidRPr="00B36581" w:rsidRDefault="008508C0" w:rsidP="008508C0">
      <w:pPr>
        <w:spacing w:after="0" w:line="240" w:lineRule="auto"/>
        <w:jc w:val="both"/>
        <w:rPr>
          <w:rFonts w:ascii="Times New Roman" w:eastAsia="Times New Roman" w:hAnsi="Times New Roman" w:cs="Times New Roman"/>
          <w:color w:val="FF0000"/>
          <w:sz w:val="24"/>
          <w:szCs w:val="24"/>
          <w:lang w:eastAsia="sl-SI"/>
        </w:rPr>
      </w:pPr>
    </w:p>
    <w:p w14:paraId="752D2E9F" w14:textId="77777777" w:rsidR="008508C0" w:rsidRPr="00B36581" w:rsidRDefault="008508C0" w:rsidP="008508C0">
      <w:pPr>
        <w:spacing w:after="0" w:line="240" w:lineRule="auto"/>
        <w:rPr>
          <w:rFonts w:ascii="Times New Roman" w:eastAsia="Times New Roman" w:hAnsi="Times New Roman" w:cs="Times New Roman"/>
          <w:sz w:val="20"/>
          <w:szCs w:val="20"/>
          <w:lang w:eastAsia="sl-SI"/>
        </w:rPr>
      </w:pPr>
      <w:r w:rsidRPr="00B36581">
        <w:rPr>
          <w:rFonts w:ascii="Times New Roman" w:eastAsia="Times New Roman" w:hAnsi="Times New Roman" w:cs="Times New Roman"/>
          <w:noProof/>
          <w:sz w:val="20"/>
          <w:szCs w:val="20"/>
          <w:lang w:eastAsia="sl-SI"/>
        </w:rPr>
        <w:drawing>
          <wp:inline distT="0" distB="0" distL="0" distR="0" wp14:anchorId="00952538" wp14:editId="74C19182">
            <wp:extent cx="5627370" cy="2009140"/>
            <wp:effectExtent l="0" t="0" r="0" b="0"/>
            <wp:docPr id="3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7370" cy="2009140"/>
                    </a:xfrm>
                    <a:prstGeom prst="rect">
                      <a:avLst/>
                    </a:prstGeom>
                    <a:noFill/>
                  </pic:spPr>
                </pic:pic>
              </a:graphicData>
            </a:graphic>
          </wp:inline>
        </w:drawing>
      </w:r>
    </w:p>
    <w:p w14:paraId="61627223" w14:textId="77777777" w:rsidR="008508C0" w:rsidRPr="00B36581" w:rsidRDefault="008508C0" w:rsidP="008508C0">
      <w:pPr>
        <w:spacing w:after="0" w:line="240" w:lineRule="auto"/>
        <w:rPr>
          <w:rFonts w:ascii="Times New Roman" w:eastAsia="Times New Roman" w:hAnsi="Times New Roman" w:cs="Times New Roman"/>
          <w:sz w:val="20"/>
          <w:szCs w:val="20"/>
          <w:lang w:eastAsia="sl-SI"/>
        </w:rPr>
      </w:pPr>
    </w:p>
    <w:p w14:paraId="18C1839B"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Iz zgornjega grafa je razvidno, da je trend odprtih zadev po letih na dan 31. 12. še vedno v upadanju vendar se v letu 2015 število odprtih zadev povečuje, kar je posledica uvedbe 24 urnega nadzora hitrosti na lokaciji </w:t>
      </w:r>
      <w:proofErr w:type="spellStart"/>
      <w:r w:rsidRPr="00B36581">
        <w:rPr>
          <w:rFonts w:ascii="Times New Roman" w:eastAsia="Times New Roman" w:hAnsi="Times New Roman" w:cs="Times New Roman"/>
          <w:sz w:val="24"/>
          <w:szCs w:val="24"/>
          <w:lang w:eastAsia="sl-SI"/>
        </w:rPr>
        <w:t>Belveder</w:t>
      </w:r>
      <w:proofErr w:type="spellEnd"/>
      <w:r w:rsidRPr="00B36581">
        <w:rPr>
          <w:rFonts w:ascii="Times New Roman" w:eastAsia="Times New Roman" w:hAnsi="Times New Roman" w:cs="Times New Roman"/>
          <w:sz w:val="24"/>
          <w:szCs w:val="24"/>
          <w:lang w:eastAsia="sl-SI"/>
        </w:rPr>
        <w:t>.</w:t>
      </w:r>
    </w:p>
    <w:p w14:paraId="52E29172"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80" w:name="_Toc440621143"/>
    </w:p>
    <w:p w14:paraId="58F2AED6"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r w:rsidRPr="00B36581">
        <w:rPr>
          <w:rFonts w:ascii="Times New Roman" w:eastAsia="Times New Roman" w:hAnsi="Times New Roman" w:cs="Times New Roman"/>
          <w:b/>
          <w:bCs/>
          <w:i/>
          <w:iCs/>
          <w:sz w:val="24"/>
          <w:szCs w:val="24"/>
          <w:lang w:eastAsia="sl-SI"/>
        </w:rPr>
        <w:t>Število knjiženih dokumentov v zvezi s postopki OIR</w:t>
      </w:r>
      <w:bookmarkEnd w:id="280"/>
    </w:p>
    <w:p w14:paraId="712A1B36"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7762CDCA"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color w:val="FF0000"/>
          <w:sz w:val="24"/>
          <w:szCs w:val="24"/>
          <w:lang w:eastAsia="sl-SI"/>
        </w:rPr>
        <w:t xml:space="preserve"> </w:t>
      </w:r>
      <w:r w:rsidRPr="00B36581">
        <w:rPr>
          <w:rFonts w:ascii="Times New Roman" w:eastAsia="Times New Roman" w:hAnsi="Times New Roman" w:cs="Times New Roman"/>
          <w:sz w:val="20"/>
          <w:szCs w:val="20"/>
          <w:lang w:eastAsia="sl-SI"/>
        </w:rPr>
        <w:t>Tabela 4: Število knjiženih dokumentov</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
        <w:gridCol w:w="847"/>
        <w:gridCol w:w="851"/>
        <w:gridCol w:w="992"/>
        <w:gridCol w:w="709"/>
        <w:gridCol w:w="850"/>
        <w:gridCol w:w="709"/>
        <w:gridCol w:w="850"/>
        <w:gridCol w:w="851"/>
        <w:gridCol w:w="1417"/>
      </w:tblGrid>
      <w:tr w:rsidR="008508C0" w:rsidRPr="00B36581" w14:paraId="16312954" w14:textId="77777777" w:rsidTr="0022283D">
        <w:trPr>
          <w:trHeight w:val="255"/>
        </w:trPr>
        <w:tc>
          <w:tcPr>
            <w:tcW w:w="996" w:type="dxa"/>
            <w:shd w:val="clear" w:color="auto" w:fill="auto"/>
            <w:noWrap/>
            <w:vAlign w:val="bottom"/>
          </w:tcPr>
          <w:p w14:paraId="247DC33C"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tc>
        <w:tc>
          <w:tcPr>
            <w:tcW w:w="847" w:type="dxa"/>
            <w:shd w:val="clear" w:color="auto" w:fill="auto"/>
            <w:noWrap/>
            <w:vAlign w:val="bottom"/>
          </w:tcPr>
          <w:p w14:paraId="07B78A39"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2011</w:t>
            </w:r>
          </w:p>
        </w:tc>
        <w:tc>
          <w:tcPr>
            <w:tcW w:w="851" w:type="dxa"/>
            <w:shd w:val="clear" w:color="auto" w:fill="auto"/>
            <w:noWrap/>
            <w:vAlign w:val="bottom"/>
          </w:tcPr>
          <w:p w14:paraId="273E73BE"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2012</w:t>
            </w:r>
          </w:p>
        </w:tc>
        <w:tc>
          <w:tcPr>
            <w:tcW w:w="992" w:type="dxa"/>
            <w:shd w:val="clear" w:color="auto" w:fill="auto"/>
            <w:noWrap/>
            <w:vAlign w:val="bottom"/>
          </w:tcPr>
          <w:p w14:paraId="21EAFAFF"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4EABBA3D"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(11/12)</w:t>
            </w:r>
          </w:p>
        </w:tc>
        <w:tc>
          <w:tcPr>
            <w:tcW w:w="709" w:type="dxa"/>
            <w:vAlign w:val="bottom"/>
          </w:tcPr>
          <w:p w14:paraId="2D149971"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0A4F5161"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2013</w:t>
            </w:r>
          </w:p>
        </w:tc>
        <w:tc>
          <w:tcPr>
            <w:tcW w:w="850" w:type="dxa"/>
            <w:vAlign w:val="bottom"/>
          </w:tcPr>
          <w:p w14:paraId="1FF1BB1A"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17A3852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(12/13)</w:t>
            </w:r>
          </w:p>
        </w:tc>
        <w:tc>
          <w:tcPr>
            <w:tcW w:w="709" w:type="dxa"/>
            <w:vAlign w:val="bottom"/>
          </w:tcPr>
          <w:p w14:paraId="7737DF30"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357A3338"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2014</w:t>
            </w:r>
          </w:p>
        </w:tc>
        <w:tc>
          <w:tcPr>
            <w:tcW w:w="850" w:type="dxa"/>
            <w:vAlign w:val="bottom"/>
          </w:tcPr>
          <w:p w14:paraId="2C0BABB5"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56C719B7"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(13/14)</w:t>
            </w:r>
          </w:p>
        </w:tc>
        <w:tc>
          <w:tcPr>
            <w:tcW w:w="851" w:type="dxa"/>
            <w:vAlign w:val="bottom"/>
          </w:tcPr>
          <w:p w14:paraId="2F326EF4"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2015</w:t>
            </w:r>
          </w:p>
        </w:tc>
        <w:tc>
          <w:tcPr>
            <w:tcW w:w="1417" w:type="dxa"/>
            <w:vAlign w:val="bottom"/>
          </w:tcPr>
          <w:p w14:paraId="3CD74894"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w:t>
            </w:r>
          </w:p>
          <w:p w14:paraId="2A08299D"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(14/15)</w:t>
            </w:r>
          </w:p>
        </w:tc>
      </w:tr>
      <w:tr w:rsidR="008508C0" w:rsidRPr="00B36581" w14:paraId="61E0175B" w14:textId="77777777" w:rsidTr="0022283D">
        <w:trPr>
          <w:trHeight w:val="255"/>
        </w:trPr>
        <w:tc>
          <w:tcPr>
            <w:tcW w:w="996" w:type="dxa"/>
            <w:shd w:val="clear" w:color="auto" w:fill="auto"/>
            <w:noWrap/>
            <w:vAlign w:val="bottom"/>
          </w:tcPr>
          <w:p w14:paraId="770B455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Vhodni dokumenti</w:t>
            </w:r>
          </w:p>
        </w:tc>
        <w:tc>
          <w:tcPr>
            <w:tcW w:w="847" w:type="dxa"/>
            <w:shd w:val="clear" w:color="auto" w:fill="auto"/>
            <w:noWrap/>
            <w:vAlign w:val="bottom"/>
          </w:tcPr>
          <w:p w14:paraId="066F316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969</w:t>
            </w:r>
          </w:p>
        </w:tc>
        <w:tc>
          <w:tcPr>
            <w:tcW w:w="851" w:type="dxa"/>
            <w:shd w:val="clear" w:color="auto" w:fill="auto"/>
            <w:noWrap/>
            <w:vAlign w:val="bottom"/>
          </w:tcPr>
          <w:p w14:paraId="72C73BB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1098</w:t>
            </w:r>
          </w:p>
        </w:tc>
        <w:tc>
          <w:tcPr>
            <w:tcW w:w="992" w:type="dxa"/>
            <w:shd w:val="clear" w:color="auto" w:fill="auto"/>
            <w:noWrap/>
            <w:vAlign w:val="bottom"/>
          </w:tcPr>
          <w:p w14:paraId="604AF2FC"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113,3</w:t>
            </w:r>
          </w:p>
        </w:tc>
        <w:tc>
          <w:tcPr>
            <w:tcW w:w="709" w:type="dxa"/>
            <w:vAlign w:val="bottom"/>
          </w:tcPr>
          <w:p w14:paraId="3658922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1246</w:t>
            </w:r>
          </w:p>
        </w:tc>
        <w:tc>
          <w:tcPr>
            <w:tcW w:w="850" w:type="dxa"/>
            <w:vAlign w:val="bottom"/>
          </w:tcPr>
          <w:p w14:paraId="7EECA00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113,5</w:t>
            </w:r>
          </w:p>
        </w:tc>
        <w:tc>
          <w:tcPr>
            <w:tcW w:w="709" w:type="dxa"/>
            <w:vAlign w:val="bottom"/>
          </w:tcPr>
          <w:p w14:paraId="56C380DC"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963</w:t>
            </w:r>
          </w:p>
        </w:tc>
        <w:tc>
          <w:tcPr>
            <w:tcW w:w="850" w:type="dxa"/>
            <w:vAlign w:val="bottom"/>
          </w:tcPr>
          <w:p w14:paraId="253355C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77,3</w:t>
            </w:r>
          </w:p>
        </w:tc>
        <w:tc>
          <w:tcPr>
            <w:tcW w:w="851" w:type="dxa"/>
            <w:vAlign w:val="bottom"/>
          </w:tcPr>
          <w:p w14:paraId="3D6FB08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1071</w:t>
            </w:r>
          </w:p>
        </w:tc>
        <w:tc>
          <w:tcPr>
            <w:tcW w:w="1417" w:type="dxa"/>
            <w:vAlign w:val="bottom"/>
          </w:tcPr>
          <w:p w14:paraId="00D40C1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111,2</w:t>
            </w:r>
          </w:p>
        </w:tc>
      </w:tr>
      <w:tr w:rsidR="008508C0" w:rsidRPr="00B36581" w14:paraId="776A70C7" w14:textId="77777777" w:rsidTr="0022283D">
        <w:trPr>
          <w:trHeight w:val="255"/>
        </w:trPr>
        <w:tc>
          <w:tcPr>
            <w:tcW w:w="996" w:type="dxa"/>
            <w:shd w:val="clear" w:color="auto" w:fill="auto"/>
            <w:noWrap/>
            <w:vAlign w:val="bottom"/>
          </w:tcPr>
          <w:p w14:paraId="6CECF1D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Izhodni dokumenti</w:t>
            </w:r>
          </w:p>
        </w:tc>
        <w:tc>
          <w:tcPr>
            <w:tcW w:w="847" w:type="dxa"/>
            <w:shd w:val="clear" w:color="auto" w:fill="auto"/>
            <w:noWrap/>
            <w:vAlign w:val="bottom"/>
          </w:tcPr>
          <w:p w14:paraId="590602F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880</w:t>
            </w:r>
          </w:p>
        </w:tc>
        <w:tc>
          <w:tcPr>
            <w:tcW w:w="851" w:type="dxa"/>
            <w:shd w:val="clear" w:color="auto" w:fill="auto"/>
            <w:noWrap/>
            <w:vAlign w:val="bottom"/>
          </w:tcPr>
          <w:p w14:paraId="56ABC8E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1279</w:t>
            </w:r>
          </w:p>
        </w:tc>
        <w:tc>
          <w:tcPr>
            <w:tcW w:w="992" w:type="dxa"/>
            <w:shd w:val="clear" w:color="auto" w:fill="auto"/>
            <w:noWrap/>
            <w:vAlign w:val="bottom"/>
          </w:tcPr>
          <w:p w14:paraId="1747B26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145,3</w:t>
            </w:r>
          </w:p>
        </w:tc>
        <w:tc>
          <w:tcPr>
            <w:tcW w:w="709" w:type="dxa"/>
            <w:vAlign w:val="bottom"/>
          </w:tcPr>
          <w:p w14:paraId="34938A0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1507</w:t>
            </w:r>
          </w:p>
        </w:tc>
        <w:tc>
          <w:tcPr>
            <w:tcW w:w="850" w:type="dxa"/>
            <w:vAlign w:val="bottom"/>
          </w:tcPr>
          <w:p w14:paraId="1B24323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117,8</w:t>
            </w:r>
          </w:p>
        </w:tc>
        <w:tc>
          <w:tcPr>
            <w:tcW w:w="709" w:type="dxa"/>
            <w:vAlign w:val="bottom"/>
          </w:tcPr>
          <w:p w14:paraId="56A7873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723</w:t>
            </w:r>
          </w:p>
        </w:tc>
        <w:tc>
          <w:tcPr>
            <w:tcW w:w="850" w:type="dxa"/>
            <w:vAlign w:val="bottom"/>
          </w:tcPr>
          <w:p w14:paraId="73FAAF3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48</w:t>
            </w:r>
          </w:p>
        </w:tc>
        <w:tc>
          <w:tcPr>
            <w:tcW w:w="851" w:type="dxa"/>
            <w:vAlign w:val="bottom"/>
          </w:tcPr>
          <w:p w14:paraId="73204B8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549</w:t>
            </w:r>
          </w:p>
        </w:tc>
        <w:tc>
          <w:tcPr>
            <w:tcW w:w="1417" w:type="dxa"/>
            <w:vAlign w:val="bottom"/>
          </w:tcPr>
          <w:p w14:paraId="38FDB08A"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75,9</w:t>
            </w:r>
          </w:p>
        </w:tc>
      </w:tr>
      <w:tr w:rsidR="008508C0" w:rsidRPr="00B36581" w14:paraId="1DA1D051" w14:textId="77777777" w:rsidTr="0022283D">
        <w:trPr>
          <w:trHeight w:val="255"/>
        </w:trPr>
        <w:tc>
          <w:tcPr>
            <w:tcW w:w="996" w:type="dxa"/>
            <w:shd w:val="clear" w:color="auto" w:fill="auto"/>
            <w:noWrap/>
            <w:vAlign w:val="bottom"/>
          </w:tcPr>
          <w:p w14:paraId="4975698B"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Lastni dokumenti</w:t>
            </w:r>
          </w:p>
        </w:tc>
        <w:tc>
          <w:tcPr>
            <w:tcW w:w="847" w:type="dxa"/>
            <w:shd w:val="clear" w:color="auto" w:fill="auto"/>
            <w:noWrap/>
            <w:vAlign w:val="bottom"/>
          </w:tcPr>
          <w:p w14:paraId="385EDF06"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295</w:t>
            </w:r>
          </w:p>
        </w:tc>
        <w:tc>
          <w:tcPr>
            <w:tcW w:w="851" w:type="dxa"/>
            <w:shd w:val="clear" w:color="auto" w:fill="auto"/>
            <w:noWrap/>
            <w:vAlign w:val="bottom"/>
          </w:tcPr>
          <w:p w14:paraId="2A9EC7BE"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285</w:t>
            </w:r>
          </w:p>
        </w:tc>
        <w:tc>
          <w:tcPr>
            <w:tcW w:w="992" w:type="dxa"/>
            <w:shd w:val="clear" w:color="auto" w:fill="auto"/>
            <w:noWrap/>
            <w:vAlign w:val="bottom"/>
          </w:tcPr>
          <w:p w14:paraId="2861805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96,6</w:t>
            </w:r>
          </w:p>
        </w:tc>
        <w:tc>
          <w:tcPr>
            <w:tcW w:w="709" w:type="dxa"/>
            <w:vAlign w:val="bottom"/>
          </w:tcPr>
          <w:p w14:paraId="3F856BE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291</w:t>
            </w:r>
          </w:p>
        </w:tc>
        <w:tc>
          <w:tcPr>
            <w:tcW w:w="850" w:type="dxa"/>
            <w:vAlign w:val="bottom"/>
          </w:tcPr>
          <w:p w14:paraId="7C89AF7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102,1</w:t>
            </w:r>
          </w:p>
        </w:tc>
        <w:tc>
          <w:tcPr>
            <w:tcW w:w="709" w:type="dxa"/>
            <w:vAlign w:val="bottom"/>
          </w:tcPr>
          <w:p w14:paraId="491D890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166</w:t>
            </w:r>
          </w:p>
        </w:tc>
        <w:tc>
          <w:tcPr>
            <w:tcW w:w="850" w:type="dxa"/>
            <w:vAlign w:val="bottom"/>
          </w:tcPr>
          <w:p w14:paraId="0D1EA3E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57</w:t>
            </w:r>
          </w:p>
        </w:tc>
        <w:tc>
          <w:tcPr>
            <w:tcW w:w="851" w:type="dxa"/>
            <w:vAlign w:val="bottom"/>
          </w:tcPr>
          <w:p w14:paraId="6B822D3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1578</w:t>
            </w:r>
          </w:p>
        </w:tc>
        <w:tc>
          <w:tcPr>
            <w:tcW w:w="1417" w:type="dxa"/>
            <w:vAlign w:val="bottom"/>
          </w:tcPr>
          <w:p w14:paraId="7C0D19C0"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95,2</w:t>
            </w:r>
          </w:p>
        </w:tc>
      </w:tr>
      <w:tr w:rsidR="008508C0" w:rsidRPr="00B36581" w14:paraId="0FCB6C7C" w14:textId="77777777" w:rsidTr="0022283D">
        <w:trPr>
          <w:trHeight w:val="255"/>
        </w:trPr>
        <w:tc>
          <w:tcPr>
            <w:tcW w:w="996" w:type="dxa"/>
            <w:shd w:val="clear" w:color="auto" w:fill="auto"/>
            <w:noWrap/>
            <w:vAlign w:val="bottom"/>
          </w:tcPr>
          <w:p w14:paraId="63C166C0"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Skupaj</w:t>
            </w:r>
          </w:p>
        </w:tc>
        <w:tc>
          <w:tcPr>
            <w:tcW w:w="847" w:type="dxa"/>
            <w:shd w:val="clear" w:color="auto" w:fill="auto"/>
            <w:noWrap/>
            <w:vAlign w:val="bottom"/>
          </w:tcPr>
          <w:p w14:paraId="0D8FBDDA"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2144</w:t>
            </w:r>
          </w:p>
        </w:tc>
        <w:tc>
          <w:tcPr>
            <w:tcW w:w="851" w:type="dxa"/>
            <w:shd w:val="clear" w:color="auto" w:fill="auto"/>
            <w:noWrap/>
            <w:vAlign w:val="bottom"/>
          </w:tcPr>
          <w:p w14:paraId="5E730F76"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2662</w:t>
            </w:r>
          </w:p>
        </w:tc>
        <w:tc>
          <w:tcPr>
            <w:tcW w:w="992" w:type="dxa"/>
            <w:shd w:val="clear" w:color="auto" w:fill="auto"/>
            <w:noWrap/>
            <w:vAlign w:val="bottom"/>
          </w:tcPr>
          <w:p w14:paraId="7F2515B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124,2</w:t>
            </w:r>
          </w:p>
        </w:tc>
        <w:tc>
          <w:tcPr>
            <w:tcW w:w="709" w:type="dxa"/>
            <w:vAlign w:val="bottom"/>
          </w:tcPr>
          <w:p w14:paraId="4CBE938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3044</w:t>
            </w:r>
          </w:p>
        </w:tc>
        <w:tc>
          <w:tcPr>
            <w:tcW w:w="850" w:type="dxa"/>
            <w:vAlign w:val="bottom"/>
          </w:tcPr>
          <w:p w14:paraId="462F571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114,4</w:t>
            </w:r>
          </w:p>
        </w:tc>
        <w:tc>
          <w:tcPr>
            <w:tcW w:w="709" w:type="dxa"/>
            <w:vAlign w:val="bottom"/>
          </w:tcPr>
          <w:p w14:paraId="212E245E"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1852</w:t>
            </w:r>
          </w:p>
        </w:tc>
        <w:tc>
          <w:tcPr>
            <w:tcW w:w="850" w:type="dxa"/>
            <w:vAlign w:val="bottom"/>
          </w:tcPr>
          <w:p w14:paraId="0235F76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60,8</w:t>
            </w:r>
          </w:p>
        </w:tc>
        <w:tc>
          <w:tcPr>
            <w:tcW w:w="851" w:type="dxa"/>
            <w:vAlign w:val="bottom"/>
          </w:tcPr>
          <w:p w14:paraId="6B60E84E"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1778</w:t>
            </w:r>
          </w:p>
        </w:tc>
        <w:tc>
          <w:tcPr>
            <w:tcW w:w="1417" w:type="dxa"/>
            <w:vAlign w:val="bottom"/>
          </w:tcPr>
          <w:p w14:paraId="7FBCF9E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96</w:t>
            </w:r>
          </w:p>
        </w:tc>
      </w:tr>
    </w:tbl>
    <w:p w14:paraId="0A0D7DA2" w14:textId="77777777" w:rsidR="008508C0" w:rsidRPr="00B36581" w:rsidRDefault="008508C0" w:rsidP="008508C0">
      <w:pPr>
        <w:spacing w:after="0" w:line="240" w:lineRule="auto"/>
        <w:jc w:val="both"/>
        <w:rPr>
          <w:rFonts w:ascii="Times New Roman" w:eastAsia="Times New Roman" w:hAnsi="Times New Roman" w:cs="Times New Roman"/>
          <w:color w:val="FF0000"/>
          <w:sz w:val="24"/>
          <w:szCs w:val="24"/>
          <w:lang w:eastAsia="sl-SI"/>
        </w:rPr>
      </w:pPr>
    </w:p>
    <w:p w14:paraId="42996640"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Prikaz števila knjiženih dokumentov</w:t>
      </w:r>
    </w:p>
    <w:p w14:paraId="11F47A2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AFEAF8F"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47A20426" w14:textId="77777777" w:rsidR="008508C0" w:rsidRPr="00B36581" w:rsidRDefault="008508C0" w:rsidP="008508C0">
      <w:pPr>
        <w:spacing w:after="0" w:line="240" w:lineRule="auto"/>
        <w:jc w:val="both"/>
        <w:rPr>
          <w:rFonts w:ascii="Times New Roman" w:eastAsia="Times New Roman" w:hAnsi="Times New Roman" w:cs="Times New Roman"/>
          <w:color w:val="FF0000"/>
          <w:sz w:val="24"/>
          <w:szCs w:val="24"/>
          <w:lang w:eastAsia="sl-SI"/>
        </w:rPr>
      </w:pPr>
      <w:r w:rsidRPr="00B36581">
        <w:rPr>
          <w:rFonts w:ascii="Times New Roman" w:eastAsia="Times New Roman" w:hAnsi="Times New Roman" w:cs="Times New Roman"/>
          <w:noProof/>
          <w:color w:val="FF0000"/>
          <w:sz w:val="24"/>
          <w:szCs w:val="24"/>
          <w:lang w:eastAsia="sl-SI"/>
        </w:rPr>
        <w:drawing>
          <wp:inline distT="0" distB="0" distL="0" distR="0" wp14:anchorId="40F822F6" wp14:editId="0A620A9E">
            <wp:extent cx="5737225" cy="3184525"/>
            <wp:effectExtent l="0" t="0" r="0" b="0"/>
            <wp:docPr id="3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7225" cy="3184525"/>
                    </a:xfrm>
                    <a:prstGeom prst="rect">
                      <a:avLst/>
                    </a:prstGeom>
                    <a:noFill/>
                  </pic:spPr>
                </pic:pic>
              </a:graphicData>
            </a:graphic>
          </wp:inline>
        </w:drawing>
      </w:r>
    </w:p>
    <w:p w14:paraId="2D8601BE"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08FDAAFF"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Iz tabele in prikaza je razvidno, da se je število vseh dokumentov v letu 2015 v primerjavi z leti 2014, 2013, 2012 in 2011 znižalo.</w:t>
      </w:r>
    </w:p>
    <w:p w14:paraId="0695AB5E" w14:textId="77777777" w:rsidR="008508C0" w:rsidRPr="00B36581" w:rsidRDefault="008508C0" w:rsidP="008508C0">
      <w:pPr>
        <w:keepNext/>
        <w:spacing w:before="240" w:after="60" w:line="240" w:lineRule="auto"/>
        <w:ind w:left="432" w:hanging="432"/>
        <w:outlineLvl w:val="0"/>
        <w:rPr>
          <w:rFonts w:ascii="Times New Roman" w:eastAsia="Times New Roman" w:hAnsi="Times New Roman" w:cs="Times New Roman"/>
          <w:b/>
          <w:bCs/>
          <w:kern w:val="32"/>
          <w:sz w:val="28"/>
          <w:szCs w:val="28"/>
          <w:lang w:eastAsia="sl-SI"/>
        </w:rPr>
      </w:pPr>
      <w:bookmarkStart w:id="281" w:name="_Toc440621144"/>
      <w:r w:rsidRPr="00B36581">
        <w:rPr>
          <w:rFonts w:ascii="Times New Roman" w:eastAsia="Times New Roman" w:hAnsi="Times New Roman" w:cs="Times New Roman"/>
          <w:b/>
          <w:bCs/>
          <w:kern w:val="32"/>
          <w:sz w:val="28"/>
          <w:szCs w:val="28"/>
          <w:lang w:eastAsia="sl-SI"/>
        </w:rPr>
        <w:t>FINANČNI DEL</w:t>
      </w:r>
      <w:bookmarkEnd w:id="281"/>
    </w:p>
    <w:p w14:paraId="36DBE780"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82" w:name="_Toc440621145"/>
      <w:r w:rsidRPr="00B36581">
        <w:rPr>
          <w:rFonts w:ascii="Times New Roman" w:eastAsia="Times New Roman" w:hAnsi="Times New Roman" w:cs="Times New Roman"/>
          <w:b/>
          <w:bCs/>
          <w:i/>
          <w:iCs/>
          <w:sz w:val="24"/>
          <w:szCs w:val="24"/>
          <w:lang w:eastAsia="sl-SI"/>
        </w:rPr>
        <w:t>Finančni kazalniki</w:t>
      </w:r>
      <w:bookmarkEnd w:id="282"/>
      <w:r w:rsidRPr="00B36581">
        <w:rPr>
          <w:rFonts w:ascii="Times New Roman" w:eastAsia="Times New Roman" w:hAnsi="Times New Roman" w:cs="Times New Roman"/>
          <w:b/>
          <w:bCs/>
          <w:i/>
          <w:iCs/>
          <w:sz w:val="24"/>
          <w:szCs w:val="24"/>
          <w:lang w:eastAsia="sl-SI"/>
        </w:rPr>
        <w:t xml:space="preserve"> </w:t>
      </w:r>
    </w:p>
    <w:p w14:paraId="2D4CF5BD"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7C7C1E23"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sz w:val="20"/>
          <w:szCs w:val="20"/>
          <w:lang w:eastAsia="sl-SI"/>
        </w:rPr>
        <w:t>Tabela 5: Izvršitev proračuna 2015</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1134"/>
        <w:gridCol w:w="885"/>
        <w:gridCol w:w="897"/>
        <w:gridCol w:w="1478"/>
        <w:gridCol w:w="1985"/>
      </w:tblGrid>
      <w:tr w:rsidR="008508C0" w:rsidRPr="00B36581" w14:paraId="5A517BA3" w14:textId="77777777" w:rsidTr="0022283D">
        <w:trPr>
          <w:trHeight w:val="255"/>
        </w:trPr>
        <w:tc>
          <w:tcPr>
            <w:tcW w:w="3119" w:type="dxa"/>
            <w:shd w:val="clear" w:color="auto" w:fill="auto"/>
            <w:noWrap/>
            <w:vAlign w:val="bottom"/>
          </w:tcPr>
          <w:p w14:paraId="409D13AF"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tc>
        <w:tc>
          <w:tcPr>
            <w:tcW w:w="1134" w:type="dxa"/>
            <w:shd w:val="clear" w:color="auto" w:fill="auto"/>
            <w:noWrap/>
            <w:vAlign w:val="bottom"/>
          </w:tcPr>
          <w:p w14:paraId="6508FADC"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Plan</w:t>
            </w:r>
          </w:p>
        </w:tc>
        <w:tc>
          <w:tcPr>
            <w:tcW w:w="885" w:type="dxa"/>
            <w:vAlign w:val="bottom"/>
          </w:tcPr>
          <w:p w14:paraId="248CC568"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Izvršitev</w:t>
            </w:r>
          </w:p>
        </w:tc>
        <w:tc>
          <w:tcPr>
            <w:tcW w:w="897" w:type="dxa"/>
          </w:tcPr>
          <w:p w14:paraId="477DE772"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4424D0E3"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Poraba</w:t>
            </w:r>
          </w:p>
        </w:tc>
        <w:tc>
          <w:tcPr>
            <w:tcW w:w="1478" w:type="dxa"/>
          </w:tcPr>
          <w:p w14:paraId="536E7173"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p>
          <w:p w14:paraId="4F033293"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 xml:space="preserve">Indeks porabe </w:t>
            </w:r>
          </w:p>
        </w:tc>
        <w:tc>
          <w:tcPr>
            <w:tcW w:w="1985" w:type="dxa"/>
            <w:shd w:val="clear" w:color="auto" w:fill="auto"/>
            <w:noWrap/>
            <w:vAlign w:val="bottom"/>
          </w:tcPr>
          <w:p w14:paraId="48B81D86" w14:textId="77777777" w:rsidR="008508C0" w:rsidRPr="00B36581" w:rsidRDefault="008508C0" w:rsidP="0022283D">
            <w:pPr>
              <w:spacing w:after="0" w:line="240" w:lineRule="auto"/>
              <w:jc w:val="center"/>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Indeks izvršitev</w:t>
            </w:r>
          </w:p>
        </w:tc>
      </w:tr>
      <w:tr w:rsidR="008508C0" w:rsidRPr="00B36581" w14:paraId="0AE35B57" w14:textId="77777777" w:rsidTr="0022283D">
        <w:trPr>
          <w:trHeight w:val="255"/>
        </w:trPr>
        <w:tc>
          <w:tcPr>
            <w:tcW w:w="3119" w:type="dxa"/>
            <w:shd w:val="clear" w:color="auto" w:fill="auto"/>
            <w:noWrap/>
            <w:vAlign w:val="bottom"/>
          </w:tcPr>
          <w:p w14:paraId="030113E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712 - Globe za prekrške</w:t>
            </w:r>
          </w:p>
        </w:tc>
        <w:tc>
          <w:tcPr>
            <w:tcW w:w="1134" w:type="dxa"/>
            <w:shd w:val="clear" w:color="auto" w:fill="auto"/>
            <w:noWrap/>
            <w:vAlign w:val="bottom"/>
          </w:tcPr>
          <w:p w14:paraId="5B64554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250.000</w:t>
            </w:r>
          </w:p>
        </w:tc>
        <w:tc>
          <w:tcPr>
            <w:tcW w:w="885" w:type="dxa"/>
            <w:vAlign w:val="bottom"/>
          </w:tcPr>
          <w:p w14:paraId="3328B45A"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279.498</w:t>
            </w:r>
          </w:p>
        </w:tc>
        <w:tc>
          <w:tcPr>
            <w:tcW w:w="897" w:type="dxa"/>
            <w:vAlign w:val="bottom"/>
          </w:tcPr>
          <w:p w14:paraId="3B9BC194"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270.498</w:t>
            </w:r>
          </w:p>
        </w:tc>
        <w:tc>
          <w:tcPr>
            <w:tcW w:w="1478" w:type="dxa"/>
            <w:vAlign w:val="bottom"/>
          </w:tcPr>
          <w:p w14:paraId="615E1F4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111,8</w:t>
            </w:r>
          </w:p>
        </w:tc>
        <w:tc>
          <w:tcPr>
            <w:tcW w:w="1985" w:type="dxa"/>
            <w:shd w:val="clear" w:color="auto" w:fill="auto"/>
            <w:noWrap/>
            <w:vAlign w:val="bottom"/>
          </w:tcPr>
          <w:p w14:paraId="72E3092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111,8</w:t>
            </w:r>
          </w:p>
        </w:tc>
      </w:tr>
      <w:tr w:rsidR="008508C0" w:rsidRPr="00B36581" w14:paraId="2CEF06EA" w14:textId="77777777" w:rsidTr="0022283D">
        <w:trPr>
          <w:trHeight w:val="255"/>
        </w:trPr>
        <w:tc>
          <w:tcPr>
            <w:tcW w:w="3119" w:type="dxa"/>
            <w:shd w:val="clear" w:color="auto" w:fill="auto"/>
            <w:noWrap/>
            <w:vAlign w:val="bottom"/>
          </w:tcPr>
          <w:p w14:paraId="4F33CC61"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9004 - Občinski inšpektorat</w:t>
            </w:r>
          </w:p>
        </w:tc>
        <w:tc>
          <w:tcPr>
            <w:tcW w:w="1134" w:type="dxa"/>
            <w:shd w:val="clear" w:color="auto" w:fill="auto"/>
            <w:noWrap/>
            <w:vAlign w:val="bottom"/>
          </w:tcPr>
          <w:p w14:paraId="113492C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46.600</w:t>
            </w:r>
          </w:p>
        </w:tc>
        <w:tc>
          <w:tcPr>
            <w:tcW w:w="885" w:type="dxa"/>
            <w:vAlign w:val="bottom"/>
          </w:tcPr>
          <w:p w14:paraId="28EFF1ED"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21.581</w:t>
            </w:r>
          </w:p>
        </w:tc>
        <w:tc>
          <w:tcPr>
            <w:tcW w:w="897" w:type="dxa"/>
            <w:vAlign w:val="bottom"/>
          </w:tcPr>
          <w:p w14:paraId="1820E0D3"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32.791</w:t>
            </w:r>
          </w:p>
        </w:tc>
        <w:tc>
          <w:tcPr>
            <w:tcW w:w="1478" w:type="dxa"/>
            <w:vAlign w:val="bottom"/>
          </w:tcPr>
          <w:p w14:paraId="405DBC5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71,9</w:t>
            </w:r>
          </w:p>
        </w:tc>
        <w:tc>
          <w:tcPr>
            <w:tcW w:w="1985" w:type="dxa"/>
            <w:shd w:val="clear" w:color="auto" w:fill="auto"/>
            <w:noWrap/>
            <w:vAlign w:val="bottom"/>
          </w:tcPr>
          <w:p w14:paraId="670E5C1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47,3</w:t>
            </w:r>
          </w:p>
        </w:tc>
      </w:tr>
      <w:tr w:rsidR="008508C0" w:rsidRPr="00B36581" w14:paraId="63918771" w14:textId="77777777" w:rsidTr="0022283D">
        <w:trPr>
          <w:trHeight w:val="255"/>
        </w:trPr>
        <w:tc>
          <w:tcPr>
            <w:tcW w:w="3119" w:type="dxa"/>
            <w:shd w:val="clear" w:color="auto" w:fill="auto"/>
            <w:noWrap/>
            <w:vAlign w:val="bottom"/>
          </w:tcPr>
          <w:p w14:paraId="68E919D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9007 - Čiščenje odlagališč</w:t>
            </w:r>
          </w:p>
        </w:tc>
        <w:tc>
          <w:tcPr>
            <w:tcW w:w="1134" w:type="dxa"/>
            <w:shd w:val="clear" w:color="auto" w:fill="auto"/>
            <w:noWrap/>
            <w:vAlign w:val="bottom"/>
          </w:tcPr>
          <w:p w14:paraId="51906CD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1.000</w:t>
            </w:r>
          </w:p>
        </w:tc>
        <w:tc>
          <w:tcPr>
            <w:tcW w:w="885" w:type="dxa"/>
            <w:vAlign w:val="bottom"/>
          </w:tcPr>
          <w:p w14:paraId="2CABA4D5"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83</w:t>
            </w:r>
          </w:p>
        </w:tc>
        <w:tc>
          <w:tcPr>
            <w:tcW w:w="897" w:type="dxa"/>
            <w:vAlign w:val="bottom"/>
          </w:tcPr>
          <w:p w14:paraId="4FDF5279"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83</w:t>
            </w:r>
          </w:p>
        </w:tc>
        <w:tc>
          <w:tcPr>
            <w:tcW w:w="1478" w:type="dxa"/>
            <w:vAlign w:val="bottom"/>
          </w:tcPr>
          <w:p w14:paraId="456BD6A8"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8,3</w:t>
            </w:r>
          </w:p>
        </w:tc>
        <w:tc>
          <w:tcPr>
            <w:tcW w:w="1985" w:type="dxa"/>
            <w:shd w:val="clear" w:color="auto" w:fill="auto"/>
            <w:noWrap/>
            <w:vAlign w:val="bottom"/>
          </w:tcPr>
          <w:p w14:paraId="5516B7AF"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8,3</w:t>
            </w:r>
          </w:p>
        </w:tc>
      </w:tr>
    </w:tbl>
    <w:p w14:paraId="6105F63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3CC32845"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25ECB0D1"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0447FBED"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lastRenderedPageBreak/>
        <w:t>Prikaz izvršitev proračuna 2015</w:t>
      </w:r>
    </w:p>
    <w:p w14:paraId="589856D6"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6748423B"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noProof/>
          <w:sz w:val="24"/>
          <w:szCs w:val="24"/>
          <w:lang w:eastAsia="sl-SI"/>
        </w:rPr>
        <w:drawing>
          <wp:inline distT="0" distB="0" distL="0" distR="0" wp14:anchorId="6E3DFB4E" wp14:editId="5ADECA1C">
            <wp:extent cx="5745480" cy="3020060"/>
            <wp:effectExtent l="0" t="0" r="7620" b="8890"/>
            <wp:docPr id="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5480" cy="3020060"/>
                    </a:xfrm>
                    <a:prstGeom prst="rect">
                      <a:avLst/>
                    </a:prstGeom>
                    <a:noFill/>
                  </pic:spPr>
                </pic:pic>
              </a:graphicData>
            </a:graphic>
          </wp:inline>
        </w:drawing>
      </w:r>
    </w:p>
    <w:p w14:paraId="5A21C040"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5BD949E4"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Iz tabele in prikaza je razvidno, da je bilo prihodkov iz glob za prekrške več kot je bilo planirano, na kar je vplivala uvedba stacionarnega merilnika hitrosti na lokaciji </w:t>
      </w:r>
      <w:proofErr w:type="spellStart"/>
      <w:r w:rsidRPr="00B36581">
        <w:rPr>
          <w:rFonts w:ascii="Times New Roman" w:eastAsia="Times New Roman" w:hAnsi="Times New Roman" w:cs="Times New Roman"/>
          <w:sz w:val="24"/>
          <w:szCs w:val="24"/>
          <w:lang w:eastAsia="sl-SI"/>
        </w:rPr>
        <w:t>Belveder</w:t>
      </w:r>
      <w:proofErr w:type="spellEnd"/>
      <w:r w:rsidRPr="00B36581">
        <w:rPr>
          <w:rFonts w:ascii="Times New Roman" w:eastAsia="Times New Roman" w:hAnsi="Times New Roman" w:cs="Times New Roman"/>
          <w:sz w:val="24"/>
          <w:szCs w:val="24"/>
          <w:lang w:eastAsia="sl-SI"/>
        </w:rPr>
        <w:t>. Pri odhodkovnem delu je razvidno, da je bila poraba sredstev nekaj manjša od planirane. Razlika med porabo in izvršitvijo je v neplačanih odrejenih računih v tekočem letu. Pri postavki 9004 - občinski inšpektorat je bila poraba 71,9 %, izvršitev pa 47,3 %. Na nekoliko manjšo porabo je vplivala manjša poraba sredstev za uniforme občinskih redarjev, saj se ni izvedla predvidene zaposlitve občinskega redarja in posledično se ni nabavil komplet uniforme za le-tega. Nekoliko manjša je bila tudi poraba sredstev za nagrade zagovornikov, kateri postopki še tečejo na pristojnem sodišču .  Nižja od planirane je bila tudi poraba sredstev predvidenih na postavki 9007 – Čiščenje odlagališč, poraba je bila 8,3 %, kar je posledica majhnega števila ugotovljenih odlagališč.</w:t>
      </w:r>
    </w:p>
    <w:p w14:paraId="39F4863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74CDFCBD"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sz w:val="20"/>
          <w:szCs w:val="20"/>
          <w:lang w:eastAsia="sl-SI"/>
        </w:rPr>
        <w:t>Tabela 6: Število vseh danih in zaključenih postopkov izterjave v letu 2012, 2013, 2014 in 2015</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701"/>
        <w:gridCol w:w="1985"/>
        <w:gridCol w:w="2976"/>
      </w:tblGrid>
      <w:tr w:rsidR="008508C0" w:rsidRPr="00B36581" w14:paraId="33F8330B" w14:textId="77777777" w:rsidTr="0022283D">
        <w:trPr>
          <w:trHeight w:val="255"/>
        </w:trPr>
        <w:tc>
          <w:tcPr>
            <w:tcW w:w="2410" w:type="dxa"/>
            <w:shd w:val="clear" w:color="auto" w:fill="auto"/>
            <w:noWrap/>
            <w:vAlign w:val="bottom"/>
          </w:tcPr>
          <w:p w14:paraId="1D65DC2B" w14:textId="77777777" w:rsidR="008508C0" w:rsidRPr="00B36581" w:rsidRDefault="008508C0" w:rsidP="0022283D">
            <w:pPr>
              <w:spacing w:after="0" w:line="240" w:lineRule="auto"/>
              <w:rPr>
                <w:rFonts w:ascii="Times New Roman" w:eastAsia="Times New Roman" w:hAnsi="Times New Roman" w:cs="Times New Roman"/>
                <w:sz w:val="20"/>
                <w:szCs w:val="20"/>
                <w:lang w:eastAsia="sl-SI"/>
              </w:rPr>
            </w:pPr>
          </w:p>
        </w:tc>
        <w:tc>
          <w:tcPr>
            <w:tcW w:w="1701" w:type="dxa"/>
            <w:shd w:val="clear" w:color="auto" w:fill="auto"/>
            <w:noWrap/>
            <w:vAlign w:val="bottom"/>
          </w:tcPr>
          <w:p w14:paraId="67BC1AB0" w14:textId="77777777" w:rsidR="008508C0" w:rsidRPr="00B36581" w:rsidRDefault="008508C0" w:rsidP="0022283D">
            <w:pPr>
              <w:spacing w:after="0" w:line="240" w:lineRule="auto"/>
              <w:jc w:val="right"/>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Zaključenih</w:t>
            </w:r>
          </w:p>
        </w:tc>
        <w:tc>
          <w:tcPr>
            <w:tcW w:w="1985" w:type="dxa"/>
            <w:shd w:val="clear" w:color="auto" w:fill="auto"/>
            <w:noWrap/>
            <w:vAlign w:val="bottom"/>
          </w:tcPr>
          <w:p w14:paraId="3658AD33" w14:textId="77777777" w:rsidR="008508C0" w:rsidRPr="00B36581" w:rsidRDefault="008508C0" w:rsidP="0022283D">
            <w:pPr>
              <w:spacing w:after="0" w:line="240" w:lineRule="auto"/>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Odprtih</w:t>
            </w:r>
          </w:p>
        </w:tc>
        <w:tc>
          <w:tcPr>
            <w:tcW w:w="2976" w:type="dxa"/>
            <w:shd w:val="clear" w:color="auto" w:fill="auto"/>
            <w:noWrap/>
            <w:vAlign w:val="bottom"/>
          </w:tcPr>
          <w:p w14:paraId="02F96083" w14:textId="77777777" w:rsidR="008508C0" w:rsidRPr="00B36581" w:rsidRDefault="008508C0" w:rsidP="0022283D">
            <w:pPr>
              <w:spacing w:after="0" w:line="240" w:lineRule="auto"/>
              <w:jc w:val="right"/>
              <w:rPr>
                <w:rFonts w:ascii="Times New Roman" w:eastAsia="Times New Roman" w:hAnsi="Times New Roman" w:cs="Times New Roman"/>
                <w:b/>
                <w:sz w:val="20"/>
                <w:szCs w:val="20"/>
                <w:lang w:eastAsia="sl-SI"/>
              </w:rPr>
            </w:pPr>
            <w:r w:rsidRPr="00B36581">
              <w:rPr>
                <w:rFonts w:ascii="Times New Roman" w:eastAsia="Times New Roman" w:hAnsi="Times New Roman" w:cs="Times New Roman"/>
                <w:b/>
                <w:sz w:val="20"/>
                <w:szCs w:val="20"/>
                <w:lang w:eastAsia="sl-SI"/>
              </w:rPr>
              <w:t>Skupaj</w:t>
            </w:r>
          </w:p>
        </w:tc>
      </w:tr>
      <w:tr w:rsidR="008508C0" w:rsidRPr="00B36581" w14:paraId="7566B197" w14:textId="77777777" w:rsidTr="0022283D">
        <w:trPr>
          <w:trHeight w:val="255"/>
        </w:trPr>
        <w:tc>
          <w:tcPr>
            <w:tcW w:w="2410" w:type="dxa"/>
            <w:shd w:val="clear" w:color="auto" w:fill="auto"/>
            <w:vAlign w:val="bottom"/>
          </w:tcPr>
          <w:p w14:paraId="53CB0257"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Število danih predlogov</w:t>
            </w:r>
          </w:p>
        </w:tc>
        <w:tc>
          <w:tcPr>
            <w:tcW w:w="1701" w:type="dxa"/>
            <w:shd w:val="clear" w:color="auto" w:fill="auto"/>
            <w:vAlign w:val="bottom"/>
          </w:tcPr>
          <w:p w14:paraId="2E25B02E" w14:textId="77777777" w:rsidR="008508C0" w:rsidRPr="00B36581" w:rsidRDefault="008508C0" w:rsidP="0022283D">
            <w:pPr>
              <w:spacing w:after="0" w:line="240" w:lineRule="auto"/>
              <w:jc w:val="right"/>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5394</w:t>
            </w:r>
          </w:p>
        </w:tc>
        <w:tc>
          <w:tcPr>
            <w:tcW w:w="1985" w:type="dxa"/>
            <w:shd w:val="clear" w:color="auto" w:fill="auto"/>
            <w:vAlign w:val="bottom"/>
          </w:tcPr>
          <w:p w14:paraId="76E48FC0" w14:textId="77777777" w:rsidR="008508C0" w:rsidRPr="00B36581" w:rsidRDefault="008508C0" w:rsidP="0022283D">
            <w:pPr>
              <w:spacing w:after="0" w:line="240" w:lineRule="auto"/>
              <w:jc w:val="right"/>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1740</w:t>
            </w:r>
          </w:p>
        </w:tc>
        <w:tc>
          <w:tcPr>
            <w:tcW w:w="2976" w:type="dxa"/>
            <w:shd w:val="clear" w:color="auto" w:fill="auto"/>
            <w:vAlign w:val="bottom"/>
          </w:tcPr>
          <w:p w14:paraId="396BBE0C" w14:textId="77777777" w:rsidR="008508C0" w:rsidRPr="00B36581" w:rsidRDefault="008508C0" w:rsidP="0022283D">
            <w:pPr>
              <w:spacing w:after="0" w:line="240" w:lineRule="auto"/>
              <w:jc w:val="right"/>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7134</w:t>
            </w:r>
          </w:p>
        </w:tc>
      </w:tr>
      <w:tr w:rsidR="008508C0" w:rsidRPr="00B36581" w14:paraId="432AAFC8" w14:textId="77777777" w:rsidTr="0022283D">
        <w:trPr>
          <w:trHeight w:val="255"/>
        </w:trPr>
        <w:tc>
          <w:tcPr>
            <w:tcW w:w="2410" w:type="dxa"/>
            <w:shd w:val="clear" w:color="auto" w:fill="auto"/>
            <w:vAlign w:val="bottom"/>
          </w:tcPr>
          <w:p w14:paraId="7FB7E8E2" w14:textId="77777777" w:rsidR="008508C0" w:rsidRPr="00B36581" w:rsidRDefault="008508C0" w:rsidP="0022283D">
            <w:pPr>
              <w:spacing w:after="0" w:line="240" w:lineRule="auto"/>
              <w:jc w:val="center"/>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Znesek vseh predlogov</w:t>
            </w:r>
          </w:p>
        </w:tc>
        <w:tc>
          <w:tcPr>
            <w:tcW w:w="1701" w:type="dxa"/>
            <w:shd w:val="clear" w:color="auto" w:fill="auto"/>
            <w:vAlign w:val="bottom"/>
          </w:tcPr>
          <w:p w14:paraId="4D6E3032" w14:textId="77777777" w:rsidR="008508C0" w:rsidRPr="00B36581" w:rsidRDefault="008508C0" w:rsidP="0022283D">
            <w:pPr>
              <w:spacing w:after="0" w:line="240" w:lineRule="auto"/>
              <w:jc w:val="right"/>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367.484,22</w:t>
            </w:r>
          </w:p>
        </w:tc>
        <w:tc>
          <w:tcPr>
            <w:tcW w:w="1985" w:type="dxa"/>
            <w:shd w:val="clear" w:color="auto" w:fill="auto"/>
            <w:vAlign w:val="bottom"/>
          </w:tcPr>
          <w:p w14:paraId="173BBF04" w14:textId="77777777" w:rsidR="008508C0" w:rsidRPr="00B36581" w:rsidRDefault="008508C0" w:rsidP="0022283D">
            <w:pPr>
              <w:spacing w:after="0" w:line="240" w:lineRule="auto"/>
              <w:jc w:val="right"/>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149.591,55</w:t>
            </w:r>
          </w:p>
        </w:tc>
        <w:tc>
          <w:tcPr>
            <w:tcW w:w="2976" w:type="dxa"/>
            <w:shd w:val="clear" w:color="auto" w:fill="auto"/>
            <w:vAlign w:val="bottom"/>
          </w:tcPr>
          <w:p w14:paraId="6A1BAF8D" w14:textId="77777777" w:rsidR="008508C0" w:rsidRPr="00B36581" w:rsidRDefault="008508C0" w:rsidP="0022283D">
            <w:pPr>
              <w:spacing w:after="0" w:line="240" w:lineRule="auto"/>
              <w:jc w:val="right"/>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517.075,77</w:t>
            </w:r>
          </w:p>
        </w:tc>
      </w:tr>
    </w:tbl>
    <w:p w14:paraId="57A65349"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p>
    <w:p w14:paraId="22D60A3D"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Prikaz števila vseh danih in zaključenih postopkov izterjave v letih 2012, 2013, 2014 in 2015</w:t>
      </w:r>
    </w:p>
    <w:p w14:paraId="08537D29"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noProof/>
          <w:sz w:val="20"/>
          <w:szCs w:val="20"/>
          <w:lang w:eastAsia="sl-SI"/>
        </w:rPr>
        <w:lastRenderedPageBreak/>
        <w:drawing>
          <wp:inline distT="0" distB="0" distL="0" distR="0" wp14:anchorId="2FFC67DE" wp14:editId="0129855F">
            <wp:extent cx="5745480" cy="2591435"/>
            <wp:effectExtent l="0" t="0" r="7620" b="0"/>
            <wp:docPr id="3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5480" cy="2591435"/>
                    </a:xfrm>
                    <a:prstGeom prst="rect">
                      <a:avLst/>
                    </a:prstGeom>
                    <a:noFill/>
                  </pic:spPr>
                </pic:pic>
              </a:graphicData>
            </a:graphic>
          </wp:inline>
        </w:drawing>
      </w:r>
    </w:p>
    <w:p w14:paraId="05F54DD0"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2EB6D5B8"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Iz tabele in prikaza je razvidno, da je bilo v letu 2012, 2013, 2014 in 2015 skupaj podanih 7134 predlogov za prisilno izterjavo v skupni vrednosti 517.075,77 €. Zaključenih je bilo 5394 zadev v vrednosti 367.484,22 €, kar znaša 75% od vseh danih predlogov.</w:t>
      </w:r>
    </w:p>
    <w:p w14:paraId="3731AD51" w14:textId="77777777" w:rsidR="008508C0" w:rsidRPr="00B36581" w:rsidRDefault="008508C0" w:rsidP="008508C0">
      <w:pPr>
        <w:keepNext/>
        <w:spacing w:before="240" w:after="60" w:line="240" w:lineRule="auto"/>
        <w:ind w:left="432" w:hanging="432"/>
        <w:outlineLvl w:val="0"/>
        <w:rPr>
          <w:rFonts w:ascii="Times New Roman" w:eastAsia="Times New Roman" w:hAnsi="Times New Roman" w:cs="Times New Roman"/>
          <w:b/>
          <w:bCs/>
          <w:kern w:val="32"/>
          <w:sz w:val="28"/>
          <w:szCs w:val="28"/>
          <w:lang w:eastAsia="sl-SI"/>
        </w:rPr>
      </w:pPr>
      <w:bookmarkStart w:id="283" w:name="_Toc440621146"/>
      <w:r w:rsidRPr="00B36581">
        <w:rPr>
          <w:rFonts w:ascii="Times New Roman" w:eastAsia="Times New Roman" w:hAnsi="Times New Roman" w:cs="Times New Roman"/>
          <w:b/>
          <w:bCs/>
          <w:kern w:val="32"/>
          <w:sz w:val="28"/>
          <w:szCs w:val="28"/>
          <w:lang w:eastAsia="sl-SI"/>
        </w:rPr>
        <w:t>OPISNI DEL</w:t>
      </w:r>
      <w:bookmarkEnd w:id="283"/>
    </w:p>
    <w:p w14:paraId="07D2BC1E"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84" w:name="_Toc440621147"/>
      <w:r w:rsidRPr="00B36581">
        <w:rPr>
          <w:rFonts w:ascii="Times New Roman" w:eastAsia="Times New Roman" w:hAnsi="Times New Roman" w:cs="Times New Roman"/>
          <w:b/>
          <w:bCs/>
          <w:i/>
          <w:iCs/>
          <w:sz w:val="24"/>
          <w:szCs w:val="24"/>
          <w:lang w:eastAsia="sl-SI"/>
        </w:rPr>
        <w:t>Ključne naloge in aktivnosti v letu 2015</w:t>
      </w:r>
      <w:bookmarkEnd w:id="284"/>
    </w:p>
    <w:p w14:paraId="3A878D83"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7D4CA06B"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Kot v predhodnih letih so bile tudi v letu 2015 ključne naloge in aktivnosti OIR predvsem na področju zagotavljanje varnosti v cestnem prometu, vzdrževanju javnega reda in miru, zagotavljanje varnosti občinskih javnih poti in rekreacijskih površin ter varstvo okolja. </w:t>
      </w:r>
    </w:p>
    <w:p w14:paraId="7FB3342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18E4FC83"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V predmetnem letu je bilo zabeleženih 6.879 prekrškov. Večina zabeleženih prekrškov, in sicer 3.990 predstavljajo prekrški prekoračitve dovoljenje hitrosti. Na OIR-u smo poleg občasnem opravljanju meritev s samodejnim premičnim merilnikom hitrosti v letu 2015 izvajali meritve tudi s stacionarnim samodejnim merilnikom hitrosti, ki je postavljen od meseca junija na lokaciji </w:t>
      </w:r>
      <w:proofErr w:type="spellStart"/>
      <w:r w:rsidRPr="00B36581">
        <w:rPr>
          <w:rFonts w:ascii="Times New Roman" w:eastAsia="Times New Roman" w:hAnsi="Times New Roman" w:cs="Times New Roman"/>
          <w:sz w:val="24"/>
          <w:szCs w:val="24"/>
          <w:lang w:eastAsia="sl-SI"/>
        </w:rPr>
        <w:t>Belveder</w:t>
      </w:r>
      <w:proofErr w:type="spellEnd"/>
      <w:r w:rsidRPr="00B36581">
        <w:rPr>
          <w:rFonts w:ascii="Times New Roman" w:eastAsia="Times New Roman" w:hAnsi="Times New Roman" w:cs="Times New Roman"/>
          <w:sz w:val="24"/>
          <w:szCs w:val="24"/>
          <w:lang w:eastAsia="sl-SI"/>
        </w:rPr>
        <w:t xml:space="preserve"> in opravlja 24 urni nadzor prekoračitve dovoljene hitrosti. Namen meritev hitrosti je predvsem z zmanjšanjem hitrosti v naselju zagotoviti varnost vseh udeležencev v cestnem prometu. Meritve so se izvajale ob vhodih v naselje, v bližin šol in šolskih poti.  Iz opravljenih meritev izhaja da se prekrški prekoračitve hitrosti zmanjšujejo, in sicer občasne meritve hitrosti s premičnim merilnikom hitrost postavljenim predvsem v bližini šol in šolskih poti so pokazale, da so se prekrški od leta 2013 (prvo leto celoletnega nadzora hitrosti), iz 922 zaznanih prekrškov zmanjšalo na 601 zaznanih prekrškov prekoračitve dovoljene hitrosti v letu 2015. Enak trend, in sicer zmanjšanja prekrškov je razviden tudi iz stacionarnega samodejnega merilnika hitrosti postavljenega na lokaciji </w:t>
      </w:r>
      <w:proofErr w:type="spellStart"/>
      <w:r w:rsidRPr="00B36581">
        <w:rPr>
          <w:rFonts w:ascii="Times New Roman" w:eastAsia="Times New Roman" w:hAnsi="Times New Roman" w:cs="Times New Roman"/>
          <w:sz w:val="24"/>
          <w:szCs w:val="24"/>
          <w:lang w:eastAsia="sl-SI"/>
        </w:rPr>
        <w:t>Belveder</w:t>
      </w:r>
      <w:proofErr w:type="spellEnd"/>
      <w:r w:rsidRPr="00B36581">
        <w:rPr>
          <w:rFonts w:ascii="Times New Roman" w:eastAsia="Times New Roman" w:hAnsi="Times New Roman" w:cs="Times New Roman"/>
          <w:sz w:val="24"/>
          <w:szCs w:val="24"/>
          <w:lang w:eastAsia="sl-SI"/>
        </w:rPr>
        <w:t xml:space="preserve"> ob vhodu v naselje kjer se od meseca junija izvaja 24 urni nadzor hitrosti (iz 0,88 % vseh izmerjenih vozil na 0,54% vseh izmerjenih vozil). V letu 2015 je bilo izrečenih 1095 kazenskih točk .   </w:t>
      </w:r>
    </w:p>
    <w:p w14:paraId="23B7EB8F"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61D488BE"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Število ostalih zabeleženih prekrškov pa se je od leta 2011 ko jih je bilo zabeleženih 8.148 s poostrenim nadzorom in vestnim delom postopoma (leto 2012 – 5508, leto 2013 – 4358, leto 2014 – 3.872) do leta 2015 zmanjšalo na 2.889. Urejeno stanje je vidno predvsem na terenu.</w:t>
      </w:r>
    </w:p>
    <w:p w14:paraId="318EB8EA"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4B58C552"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V </w:t>
      </w:r>
      <w:proofErr w:type="spellStart"/>
      <w:r w:rsidRPr="00B36581">
        <w:rPr>
          <w:rFonts w:ascii="Times New Roman" w:eastAsia="Times New Roman" w:hAnsi="Times New Roman" w:cs="Times New Roman"/>
          <w:sz w:val="24"/>
          <w:szCs w:val="24"/>
          <w:lang w:eastAsia="sl-SI"/>
        </w:rPr>
        <w:t>prekrškovnih</w:t>
      </w:r>
      <w:proofErr w:type="spellEnd"/>
      <w:r w:rsidRPr="00B36581">
        <w:rPr>
          <w:rFonts w:ascii="Times New Roman" w:eastAsia="Times New Roman" w:hAnsi="Times New Roman" w:cs="Times New Roman"/>
          <w:sz w:val="24"/>
          <w:szCs w:val="24"/>
          <w:lang w:eastAsia="sl-SI"/>
        </w:rPr>
        <w:t xml:space="preserve"> postopkih je bilo v letu 2015 tudi izdanih 188 odločb o prekršku in 36 sklepov. Nadaljevalo se je tudi s posredovanjem predlogov za prisilno izterjavo za neplačane </w:t>
      </w:r>
      <w:r w:rsidRPr="00B36581">
        <w:rPr>
          <w:rFonts w:ascii="Times New Roman" w:eastAsia="Times New Roman" w:hAnsi="Times New Roman" w:cs="Times New Roman"/>
          <w:sz w:val="24"/>
          <w:szCs w:val="24"/>
          <w:lang w:eastAsia="sl-SI"/>
        </w:rPr>
        <w:lastRenderedPageBreak/>
        <w:t xml:space="preserve">pravnomočne globe. Od septembra 2012 do konca leta 2015 je bilo podanih 7.134 predlogov za uvedbo postopka prisilne izterjave v skupnem znesku 517.075 €. </w:t>
      </w:r>
    </w:p>
    <w:p w14:paraId="2796AC3D"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5A5A64A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Obravnavano je bilo tudi preko 200 prijav, ki so jih občani podali po telefonu ali osebno med uradnimi urami.</w:t>
      </w:r>
    </w:p>
    <w:p w14:paraId="58D3E887"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548C740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2015 je bilo obravnavanih več inšpekcijskih zadev v katerih je bilo izdanih več ustnih odredb, pozivov za ureditev in 11 inšpekcijskih odločb.</w:t>
      </w:r>
    </w:p>
    <w:p w14:paraId="2B4C53D0"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2A38248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2015 se je izvajalo tudi več obširnih kontrol, in sicer:</w:t>
      </w:r>
    </w:p>
    <w:p w14:paraId="46DE6AAB" w14:textId="77777777" w:rsidR="008508C0" w:rsidRPr="00B36581" w:rsidRDefault="008508C0" w:rsidP="008508C0">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skupaj z u</w:t>
      </w:r>
      <w:r w:rsidRPr="00B36581">
        <w:rPr>
          <w:rFonts w:ascii="Times New Roman" w:eastAsia="Times New Roman" w:hAnsi="Times New Roman" w:cs="Times New Roman"/>
          <w:color w:val="000000"/>
          <w:sz w:val="24"/>
          <w:szCs w:val="24"/>
          <w:lang w:eastAsia="sl-SI"/>
        </w:rPr>
        <w:t xml:space="preserve">službenci podjetja Komunala Izola se je večkrat opravila kontrola odlaganje in ločevanja komunalnih odpadkov. Odpadki so bili pregledani, v primerih ko so bili kršitelji ugotovljeni se jih je o ugotovljenih kršitvah seznanilo in izreklo ustrezen ukrep. </w:t>
      </w:r>
    </w:p>
    <w:p w14:paraId="5DAF0639" w14:textId="77777777" w:rsidR="008508C0" w:rsidRPr="00B36581" w:rsidRDefault="008508C0" w:rsidP="008508C0">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color w:val="000000"/>
          <w:sz w:val="24"/>
          <w:szCs w:val="24"/>
          <w:lang w:eastAsia="sl-SI"/>
        </w:rPr>
        <w:t>na predlog upravljavcev občinskega pristanišča so bili uvedeni postopki z namenom odstranitve privezanih plovil brez ustreznega dovoljenja v pristanišču Izola. Izdanih je bilo 7 odločb za odstranitev plovila,</w:t>
      </w:r>
    </w:p>
    <w:p w14:paraId="1E8EAC53" w14:textId="77777777" w:rsidR="008508C0" w:rsidRPr="00B36581" w:rsidRDefault="008508C0" w:rsidP="008508C0">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kontrola taksnih predmetov v skladu s 34. členom Odloka o občinskih taksah v občini Izola (Uradne objave št. 5/03, 21/04 in 7/07). Uradu za opravljanje z občinskim premoženjem so bile poslane prijave neprijavljenih taksnih predmetov na območju občine Izola za 59 različnih neprijavljenih taksnih predmetov,</w:t>
      </w:r>
    </w:p>
    <w:p w14:paraId="6275AA0B" w14:textId="77777777" w:rsidR="008508C0" w:rsidRPr="00B36581" w:rsidRDefault="008508C0" w:rsidP="008508C0">
      <w:pPr>
        <w:numPr>
          <w:ilvl w:val="0"/>
          <w:numId w:val="83"/>
        </w:numPr>
        <w:spacing w:after="0" w:line="240" w:lineRule="auto"/>
        <w:ind w:left="714" w:hanging="357"/>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kontrola odvajanja turistične takse pri turističnih agencijah in izbranih hotelih ter domovih na območju občine Izola,</w:t>
      </w:r>
    </w:p>
    <w:p w14:paraId="5709432F" w14:textId="77777777" w:rsidR="008508C0" w:rsidRPr="00B36581" w:rsidRDefault="008508C0" w:rsidP="008508C0">
      <w:pPr>
        <w:numPr>
          <w:ilvl w:val="0"/>
          <w:numId w:val="83"/>
        </w:numPr>
        <w:spacing w:after="0" w:line="240" w:lineRule="auto"/>
        <w:ind w:left="714" w:hanging="357"/>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kontrola zadrževanja oseb v otroških igriščih in rekreativnih površinah po njihovem zaprtju. Kontrola se izvaja od meseca septembra 2014. Namen kontrole je preprečevanje dejan vandalizma na otroških igriščih in drugih zbiranj oseb za katere te površine niso namenjene. </w:t>
      </w:r>
    </w:p>
    <w:p w14:paraId="19633E17" w14:textId="77777777" w:rsidR="008508C0" w:rsidRPr="00B36581" w:rsidRDefault="008508C0" w:rsidP="008508C0">
      <w:pPr>
        <w:numPr>
          <w:ilvl w:val="0"/>
          <w:numId w:val="83"/>
        </w:numPr>
        <w:spacing w:after="0" w:line="240" w:lineRule="auto"/>
        <w:ind w:left="714" w:hanging="357"/>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ostale redne kontrole.</w:t>
      </w:r>
    </w:p>
    <w:p w14:paraId="0F51ADEF" w14:textId="77777777" w:rsidR="008508C0" w:rsidRPr="00B36581" w:rsidRDefault="008508C0" w:rsidP="008508C0">
      <w:pPr>
        <w:spacing w:after="0" w:line="240" w:lineRule="auto"/>
        <w:ind w:left="420"/>
        <w:jc w:val="both"/>
        <w:rPr>
          <w:rFonts w:ascii="Times New Roman" w:eastAsia="Times New Roman" w:hAnsi="Times New Roman" w:cs="Times New Roman"/>
          <w:sz w:val="24"/>
          <w:szCs w:val="24"/>
          <w:lang w:eastAsia="sl-SI"/>
        </w:rPr>
      </w:pPr>
    </w:p>
    <w:p w14:paraId="4B8A586E"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Problematiko iz področja OIR smo obravnavali na internih sestankih, po potrebi pa tudi na sestankih z ostalimi uradi.</w:t>
      </w:r>
    </w:p>
    <w:p w14:paraId="156F4D0E"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85" w:name="_Toc440621148"/>
      <w:r w:rsidRPr="00B36581">
        <w:rPr>
          <w:rFonts w:ascii="Times New Roman" w:eastAsia="Times New Roman" w:hAnsi="Times New Roman" w:cs="Times New Roman"/>
          <w:b/>
          <w:bCs/>
          <w:i/>
          <w:iCs/>
          <w:sz w:val="24"/>
          <w:szCs w:val="24"/>
          <w:lang w:eastAsia="sl-SI"/>
        </w:rPr>
        <w:t>Plan dela in razvoja 2016</w:t>
      </w:r>
      <w:bookmarkEnd w:id="285"/>
    </w:p>
    <w:p w14:paraId="69EBC46F" w14:textId="77777777" w:rsidR="008508C0" w:rsidRPr="00B36581" w:rsidRDefault="008508C0" w:rsidP="008508C0">
      <w:pPr>
        <w:spacing w:after="0" w:line="240" w:lineRule="auto"/>
        <w:ind w:left="792"/>
        <w:jc w:val="both"/>
        <w:rPr>
          <w:rFonts w:ascii="Times New Roman" w:eastAsia="Times New Roman" w:hAnsi="Times New Roman" w:cs="Times New Roman"/>
          <w:b/>
          <w:sz w:val="24"/>
          <w:szCs w:val="24"/>
          <w:lang w:eastAsia="sl-SI"/>
        </w:rPr>
      </w:pPr>
    </w:p>
    <w:p w14:paraId="14DBD8ED"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2016 bo OIR nadaljeval svoje aktivnosti predvsem na področju zagotavljanje varnosti v cestnem prometu, vzdrževanju javnega reda in miru, zagotavljanje varnosti občinskih javnih poti in rekreacijskih površin ter varstvo okolja. Glavne usmeritve v navedenih področjih so:</w:t>
      </w:r>
    </w:p>
    <w:p w14:paraId="511DC693"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7E57E45E" w14:textId="77777777" w:rsidR="008508C0" w:rsidRPr="00B36581" w:rsidRDefault="008508C0" w:rsidP="008508C0">
      <w:pPr>
        <w:numPr>
          <w:ilvl w:val="0"/>
          <w:numId w:val="79"/>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nadaljevanje ustaljenih kontrol na področju prometa tako mirujočega kot gibljivega,</w:t>
      </w:r>
    </w:p>
    <w:p w14:paraId="0CE0EABB" w14:textId="77777777" w:rsidR="008508C0" w:rsidRPr="00B36581" w:rsidRDefault="008508C0" w:rsidP="008508C0">
      <w:pPr>
        <w:numPr>
          <w:ilvl w:val="0"/>
          <w:numId w:val="79"/>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nadaljevanje nadzora hitrosti s samodejnim merilnikom hitrosti,</w:t>
      </w:r>
    </w:p>
    <w:p w14:paraId="2B99AFB9" w14:textId="77777777" w:rsidR="008508C0" w:rsidRPr="00B36581" w:rsidRDefault="008508C0" w:rsidP="008508C0">
      <w:pPr>
        <w:numPr>
          <w:ilvl w:val="0"/>
          <w:numId w:val="79"/>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nadaljevanje varnostnih obhodov otroških igrišč in rekreacijskih površin,</w:t>
      </w:r>
    </w:p>
    <w:p w14:paraId="41F710FE" w14:textId="77777777" w:rsidR="008508C0" w:rsidRPr="00B36581" w:rsidRDefault="008508C0" w:rsidP="008508C0">
      <w:pPr>
        <w:numPr>
          <w:ilvl w:val="0"/>
          <w:numId w:val="79"/>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represivno ukrepanje v premerih zaznave prekrškov nedostojnega vedenja, nedovoljenega beračenja na javnem kraju, uporabe nevarnih predmetov, vandalizma, nedovoljenega kampiranja, nedovoljene uporabe živali…,</w:t>
      </w:r>
    </w:p>
    <w:p w14:paraId="3E53B05F" w14:textId="77777777" w:rsidR="008508C0" w:rsidRPr="00B36581" w:rsidRDefault="008508C0" w:rsidP="008508C0">
      <w:pPr>
        <w:numPr>
          <w:ilvl w:val="0"/>
          <w:numId w:val="79"/>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nadaljevanje skupnih nadzorov s Policijsko postajo Izola,</w:t>
      </w:r>
    </w:p>
    <w:p w14:paraId="2BA20D05" w14:textId="77777777" w:rsidR="008508C0" w:rsidRPr="00B36581" w:rsidRDefault="008508C0" w:rsidP="008508C0">
      <w:pPr>
        <w:numPr>
          <w:ilvl w:val="0"/>
          <w:numId w:val="79"/>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sodelovanje v preventivnih akcijah Agencije RS za varnost v cestnem prometu in Sveta za preventivo in varnost v cestnem prometu.</w:t>
      </w:r>
    </w:p>
    <w:p w14:paraId="02DA50DC"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0C5CCBCF"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lastRenderedPageBreak/>
        <w:t xml:space="preserve">Predvidena je tudi kontrola uporabe vodovodnih priključkov za kmetijske namene, katera naj bi se izvedla skupaj z uslužbenci podjetja Rižanski vodovod. Kontrola je bila planirana že v letu 2015 vendar se ni izvedla. Cilj kontrole je ugotoviti ali se vodovodni priključki dani za kmetijski namen res uporabljajo za kmetijstvo ali se z njimi oskrbujejo nelegalno zgrajeni objekti. </w:t>
      </w:r>
    </w:p>
    <w:p w14:paraId="5F038D68"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2654AB03"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Občinski program varnost (v nadaljevanju OPV) je strateški dokument, ki je bil sprejet decembra 2008. V prvem tromesečju leta 2016 se bo s pomočjo zunanjega sodelavca pristopilo k </w:t>
      </w:r>
      <w:proofErr w:type="spellStart"/>
      <w:r w:rsidRPr="00B36581">
        <w:rPr>
          <w:rFonts w:ascii="Times New Roman" w:eastAsia="Times New Roman" w:hAnsi="Times New Roman" w:cs="Times New Roman"/>
          <w:sz w:val="24"/>
          <w:szCs w:val="24"/>
          <w:lang w:eastAsia="sl-SI"/>
        </w:rPr>
        <w:t>novelaciji</w:t>
      </w:r>
      <w:proofErr w:type="spellEnd"/>
      <w:r w:rsidRPr="00B36581">
        <w:rPr>
          <w:rFonts w:ascii="Times New Roman" w:eastAsia="Times New Roman" w:hAnsi="Times New Roman" w:cs="Times New Roman"/>
          <w:sz w:val="24"/>
          <w:szCs w:val="24"/>
          <w:lang w:eastAsia="sl-SI"/>
        </w:rPr>
        <w:t xml:space="preserve"> OPV-ja. Potrebno bo preveriti oceno varnostnih razmer v občini, varnostno politiko občine, strateške in operativne cilje, pravno podlago in ostalo. </w:t>
      </w:r>
    </w:p>
    <w:p w14:paraId="19314D4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136EB008"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V letu 2016 OIR skladno z Odlokom o organizaciji in delovnem področju Občinske uprave Občine Izola prevzema celotno področje zaščite in reševanje kar predstavlja večji izziv, saj področje je za zaposlena na OIR novo in bo potrebno veliko truda, da se to področje osvoji in ponovno uredi. </w:t>
      </w:r>
    </w:p>
    <w:p w14:paraId="1863D376"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48B42451"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Večji izziv predstavlja tudi menjava </w:t>
      </w:r>
      <w:proofErr w:type="spellStart"/>
      <w:r w:rsidRPr="00B36581">
        <w:rPr>
          <w:rFonts w:ascii="Times New Roman" w:eastAsia="Times New Roman" w:hAnsi="Times New Roman" w:cs="Times New Roman"/>
          <w:sz w:val="24"/>
          <w:szCs w:val="24"/>
          <w:lang w:eastAsia="sl-SI"/>
        </w:rPr>
        <w:t>prekrškovnega</w:t>
      </w:r>
      <w:proofErr w:type="spellEnd"/>
      <w:r w:rsidRPr="00B36581">
        <w:rPr>
          <w:rFonts w:ascii="Times New Roman" w:eastAsia="Times New Roman" w:hAnsi="Times New Roman" w:cs="Times New Roman"/>
          <w:sz w:val="24"/>
          <w:szCs w:val="24"/>
          <w:lang w:eastAsia="sl-SI"/>
        </w:rPr>
        <w:t xml:space="preserve"> programa, ki je bila planirana že v letu 2015 vendar se zaradi tehničnih težav ni še izvedla.</w:t>
      </w:r>
    </w:p>
    <w:p w14:paraId="41E2181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19C2C39C"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Ravno tako se bodo nadaljevale tudi preventivne aktivnosti  na vseh področjih OIR.</w:t>
      </w:r>
    </w:p>
    <w:p w14:paraId="5FD6F350" w14:textId="77777777" w:rsidR="008508C0" w:rsidRPr="00B36581" w:rsidRDefault="008508C0" w:rsidP="008508C0">
      <w:pPr>
        <w:keepNext/>
        <w:spacing w:before="240" w:after="60" w:line="240" w:lineRule="auto"/>
        <w:ind w:left="432" w:hanging="432"/>
        <w:outlineLvl w:val="0"/>
        <w:rPr>
          <w:rFonts w:ascii="Times New Roman" w:eastAsia="Times New Roman" w:hAnsi="Times New Roman" w:cs="Times New Roman"/>
          <w:b/>
          <w:bCs/>
          <w:kern w:val="32"/>
          <w:sz w:val="28"/>
          <w:szCs w:val="28"/>
          <w:lang w:eastAsia="sl-SI"/>
        </w:rPr>
      </w:pPr>
      <w:bookmarkStart w:id="286" w:name="_Toc440621149"/>
      <w:r w:rsidRPr="00B36581">
        <w:rPr>
          <w:rFonts w:ascii="Times New Roman" w:eastAsia="Times New Roman" w:hAnsi="Times New Roman" w:cs="Times New Roman"/>
          <w:b/>
          <w:bCs/>
          <w:kern w:val="32"/>
          <w:sz w:val="28"/>
          <w:szCs w:val="28"/>
          <w:lang w:eastAsia="sl-SI"/>
        </w:rPr>
        <w:t>POROČILO O DOSEGANJU CILJEV ZA 2015</w:t>
      </w:r>
      <w:bookmarkEnd w:id="286"/>
    </w:p>
    <w:p w14:paraId="54413461"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87" w:name="_Toc440621150"/>
      <w:r w:rsidRPr="00B36581">
        <w:rPr>
          <w:rFonts w:ascii="Times New Roman" w:eastAsia="Times New Roman" w:hAnsi="Times New Roman" w:cs="Times New Roman"/>
          <w:b/>
          <w:bCs/>
          <w:i/>
          <w:iCs/>
          <w:sz w:val="24"/>
          <w:szCs w:val="24"/>
          <w:lang w:eastAsia="sl-SI"/>
        </w:rPr>
        <w:t>Pregled ciljev 2015</w:t>
      </w:r>
      <w:bookmarkEnd w:id="287"/>
    </w:p>
    <w:p w14:paraId="648351CA"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1CE5A972" w14:textId="77777777" w:rsidR="008508C0" w:rsidRPr="00B36581" w:rsidRDefault="008508C0" w:rsidP="008508C0">
      <w:pPr>
        <w:spacing w:after="0" w:line="240" w:lineRule="auto"/>
        <w:jc w:val="both"/>
        <w:rPr>
          <w:rFonts w:ascii="Times New Roman" w:eastAsia="Times New Roman" w:hAnsi="Times New Roman" w:cs="Times New Roman"/>
          <w:sz w:val="20"/>
          <w:szCs w:val="20"/>
          <w:lang w:eastAsia="sl-SI"/>
        </w:rPr>
      </w:pPr>
      <w:r w:rsidRPr="00B36581">
        <w:rPr>
          <w:rFonts w:ascii="Times New Roman" w:eastAsia="Times New Roman" w:hAnsi="Times New Roman" w:cs="Times New Roman"/>
          <w:sz w:val="20"/>
          <w:szCs w:val="20"/>
          <w:lang w:eastAsia="sl-SI"/>
        </w:rPr>
        <w:t>Pregled ciljev 2015</w:t>
      </w:r>
    </w:p>
    <w:p w14:paraId="31A245F1"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noProof/>
          <w:sz w:val="20"/>
          <w:szCs w:val="20"/>
          <w:lang w:eastAsia="sl-SI"/>
        </w:rPr>
        <w:drawing>
          <wp:inline distT="0" distB="0" distL="0" distR="0" wp14:anchorId="30EE3932" wp14:editId="3E150909">
            <wp:extent cx="5756910" cy="2040890"/>
            <wp:effectExtent l="0" t="0" r="0" b="0"/>
            <wp:docPr id="3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6910" cy="2040890"/>
                    </a:xfrm>
                    <a:prstGeom prst="rect">
                      <a:avLst/>
                    </a:prstGeom>
                    <a:noFill/>
                    <a:ln>
                      <a:noFill/>
                    </a:ln>
                  </pic:spPr>
                </pic:pic>
              </a:graphicData>
            </a:graphic>
          </wp:inline>
        </w:drawing>
      </w:r>
    </w:p>
    <w:p w14:paraId="39620BFD"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0172AFCC"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2015 so bili zastavljeni naslednji cilji, in sicer:</w:t>
      </w:r>
    </w:p>
    <w:p w14:paraId="27CED22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44608F4A" w14:textId="77777777" w:rsidR="008508C0" w:rsidRPr="00B36581" w:rsidRDefault="008508C0" w:rsidP="008508C0">
      <w:pPr>
        <w:numPr>
          <w:ilvl w:val="0"/>
          <w:numId w:val="80"/>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odprava zaostankov iz prejšnjih let,</w:t>
      </w:r>
    </w:p>
    <w:p w14:paraId="4765D18D" w14:textId="77777777" w:rsidR="008508C0" w:rsidRPr="00B36581" w:rsidRDefault="008508C0" w:rsidP="008508C0">
      <w:pPr>
        <w:numPr>
          <w:ilvl w:val="0"/>
          <w:numId w:val="80"/>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umirjanje prometa s pomočjo meritev hitrosti,</w:t>
      </w:r>
    </w:p>
    <w:p w14:paraId="2824F148" w14:textId="77777777" w:rsidR="008508C0" w:rsidRPr="00B36581" w:rsidRDefault="008508C0" w:rsidP="008508C0">
      <w:pPr>
        <w:numPr>
          <w:ilvl w:val="0"/>
          <w:numId w:val="80"/>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zmanjševanje zadrževanja mladostnikov na igriščih po koncu obratovalnega časa,</w:t>
      </w:r>
    </w:p>
    <w:p w14:paraId="2C490F94" w14:textId="77777777" w:rsidR="008508C0" w:rsidRPr="00B36581" w:rsidRDefault="008508C0" w:rsidP="008508C0">
      <w:pPr>
        <w:numPr>
          <w:ilvl w:val="0"/>
          <w:numId w:val="80"/>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odstranitev plovil iz območja gradnje B pomola in</w:t>
      </w:r>
    </w:p>
    <w:p w14:paraId="09E771FE" w14:textId="77777777" w:rsidR="008508C0" w:rsidRPr="00B36581" w:rsidRDefault="008508C0" w:rsidP="008508C0">
      <w:pPr>
        <w:numPr>
          <w:ilvl w:val="0"/>
          <w:numId w:val="80"/>
        </w:numPr>
        <w:spacing w:after="0" w:line="240" w:lineRule="auto"/>
        <w:jc w:val="both"/>
        <w:rPr>
          <w:rFonts w:ascii="Times New Roman" w:eastAsia="Times New Roman" w:hAnsi="Times New Roman" w:cs="Times New Roman"/>
          <w:b/>
          <w:sz w:val="24"/>
          <w:szCs w:val="24"/>
          <w:lang w:eastAsia="sl-SI"/>
        </w:rPr>
      </w:pPr>
      <w:r w:rsidRPr="00B36581">
        <w:rPr>
          <w:rFonts w:ascii="Times New Roman" w:eastAsia="Times New Roman" w:hAnsi="Times New Roman" w:cs="Times New Roman"/>
          <w:sz w:val="24"/>
          <w:szCs w:val="24"/>
          <w:lang w:eastAsia="sl-SI"/>
        </w:rPr>
        <w:t xml:space="preserve">zamenjava </w:t>
      </w:r>
      <w:proofErr w:type="spellStart"/>
      <w:r w:rsidRPr="00B36581">
        <w:rPr>
          <w:rFonts w:ascii="Times New Roman" w:eastAsia="Times New Roman" w:hAnsi="Times New Roman" w:cs="Times New Roman"/>
          <w:sz w:val="24"/>
          <w:szCs w:val="24"/>
          <w:lang w:eastAsia="sl-SI"/>
        </w:rPr>
        <w:t>prekrškovnega</w:t>
      </w:r>
      <w:proofErr w:type="spellEnd"/>
      <w:r w:rsidRPr="00B36581">
        <w:rPr>
          <w:rFonts w:ascii="Times New Roman" w:eastAsia="Times New Roman" w:hAnsi="Times New Roman" w:cs="Times New Roman"/>
          <w:sz w:val="24"/>
          <w:szCs w:val="24"/>
          <w:lang w:eastAsia="sl-SI"/>
        </w:rPr>
        <w:t xml:space="preserve"> programa.</w:t>
      </w:r>
    </w:p>
    <w:p w14:paraId="0F0CCCDB"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791BAE2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2015 se niso dokončno odpravili vsi zaostanki iz obdobja od leta 2011, saj se določene zadeve zaradi nenehnega pritoževanja kršiteljev še vedno rešujejo na sodišču. Odprtih je še okoli 67 zadev iz navedenega obdobja.</w:t>
      </w:r>
    </w:p>
    <w:p w14:paraId="35F4B14F" w14:textId="77777777" w:rsidR="008508C0" w:rsidRPr="00B36581" w:rsidRDefault="008508C0" w:rsidP="008508C0">
      <w:pPr>
        <w:autoSpaceDE w:val="0"/>
        <w:autoSpaceDN w:val="0"/>
        <w:adjustRightInd w:val="0"/>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lastRenderedPageBreak/>
        <w:t xml:space="preserve">V letu 2015 je bilo izvedenih 17 meritev od načrtovanih 17, ter postavljen stacionarni samodejni merilnik hitrosti na lokaciji </w:t>
      </w:r>
      <w:proofErr w:type="spellStart"/>
      <w:r w:rsidRPr="00B36581">
        <w:rPr>
          <w:rFonts w:ascii="Times New Roman" w:eastAsia="Times New Roman" w:hAnsi="Times New Roman" w:cs="Times New Roman"/>
          <w:sz w:val="24"/>
          <w:szCs w:val="24"/>
          <w:lang w:eastAsia="sl-SI"/>
        </w:rPr>
        <w:t>Belveder</w:t>
      </w:r>
      <w:proofErr w:type="spellEnd"/>
      <w:r w:rsidRPr="00B36581">
        <w:rPr>
          <w:rFonts w:ascii="Times New Roman" w:eastAsia="Times New Roman" w:hAnsi="Times New Roman" w:cs="Times New Roman"/>
          <w:sz w:val="24"/>
          <w:szCs w:val="24"/>
          <w:lang w:eastAsia="sl-SI"/>
        </w:rPr>
        <w:t xml:space="preserve">. </w:t>
      </w:r>
      <w:r w:rsidRPr="00B36581">
        <w:rPr>
          <w:rFonts w:ascii="Times New Roman" w:eastAsia="Calibri" w:hAnsi="Times New Roman" w:cs="Times New Roman"/>
          <w:color w:val="000000"/>
          <w:sz w:val="24"/>
          <w:szCs w:val="24"/>
        </w:rPr>
        <w:t xml:space="preserve">Iz opravljenih meritev je razvidno, da je število zaznanih prekrškov v upadanju. </w:t>
      </w:r>
    </w:p>
    <w:p w14:paraId="074304E3" w14:textId="77777777" w:rsidR="008508C0" w:rsidRPr="00B36581" w:rsidRDefault="008508C0" w:rsidP="008508C0">
      <w:pPr>
        <w:autoSpaceDE w:val="0"/>
        <w:autoSpaceDN w:val="0"/>
        <w:adjustRightInd w:val="0"/>
        <w:spacing w:after="0" w:line="240" w:lineRule="auto"/>
        <w:jc w:val="both"/>
        <w:rPr>
          <w:rFonts w:ascii="Times New Roman" w:eastAsia="Calibri" w:hAnsi="Times New Roman" w:cs="Times New Roman"/>
          <w:color w:val="000000"/>
          <w:sz w:val="24"/>
          <w:szCs w:val="24"/>
        </w:rPr>
      </w:pPr>
      <w:r w:rsidRPr="00B36581">
        <w:rPr>
          <w:rFonts w:ascii="Times New Roman" w:eastAsia="Times New Roman" w:hAnsi="Times New Roman" w:cs="Times New Roman"/>
          <w:sz w:val="24"/>
          <w:szCs w:val="24"/>
          <w:lang w:eastAsia="sl-SI"/>
        </w:rPr>
        <w:t>Izvedenih je bilo tudi 85 kontrol zmanjševanja zadrževanja mladostnikov na igriščih in rekreacijskih površinah po koncu obratovalnega časa, kar je več kot planirano (80). Število ugotovljenih kršitelj se</w:t>
      </w:r>
      <w:r w:rsidRPr="00B36581">
        <w:rPr>
          <w:rFonts w:ascii="Times New Roman" w:eastAsia="Calibri" w:hAnsi="Times New Roman" w:cs="Times New Roman"/>
          <w:color w:val="000000"/>
          <w:sz w:val="24"/>
          <w:szCs w:val="24"/>
        </w:rPr>
        <w:t xml:space="preserve"> je zmanjšalo. </w:t>
      </w:r>
    </w:p>
    <w:p w14:paraId="311F1C22" w14:textId="77777777" w:rsidR="008508C0" w:rsidRPr="00B36581" w:rsidRDefault="008508C0" w:rsidP="008508C0">
      <w:pPr>
        <w:autoSpaceDE w:val="0"/>
        <w:autoSpaceDN w:val="0"/>
        <w:adjustRightInd w:val="0"/>
        <w:spacing w:after="0" w:line="240" w:lineRule="auto"/>
        <w:jc w:val="both"/>
        <w:rPr>
          <w:rFonts w:ascii="Times New Roman" w:eastAsia="Calibri" w:hAnsi="Times New Roman" w:cs="Times New Roman"/>
          <w:color w:val="000000"/>
          <w:sz w:val="24"/>
          <w:szCs w:val="24"/>
        </w:rPr>
      </w:pPr>
      <w:r w:rsidRPr="00B36581">
        <w:rPr>
          <w:rFonts w:ascii="Times New Roman" w:eastAsia="Calibri" w:hAnsi="Times New Roman" w:cs="Times New Roman"/>
          <w:color w:val="000000"/>
          <w:sz w:val="24"/>
          <w:szCs w:val="24"/>
        </w:rPr>
        <w:t>Kontrola zagotavljanja namenske uporabe kmetijskih vodovodnih priključkov ni bila še izvedena, saj se je faza preverjanja uporabnikov vodovodnih priključkov na Rižanskem vodovodu zavlekla in ni še končana.</w:t>
      </w:r>
    </w:p>
    <w:p w14:paraId="11870983" w14:textId="77777777" w:rsidR="008508C0" w:rsidRPr="00B36581" w:rsidRDefault="008508C0" w:rsidP="008508C0">
      <w:pPr>
        <w:autoSpaceDE w:val="0"/>
        <w:autoSpaceDN w:val="0"/>
        <w:adjustRightInd w:val="0"/>
        <w:spacing w:after="0" w:line="240" w:lineRule="auto"/>
        <w:jc w:val="both"/>
        <w:rPr>
          <w:rFonts w:ascii="Times New Roman" w:eastAsia="Calibri" w:hAnsi="Times New Roman" w:cs="Times New Roman"/>
          <w:color w:val="000000"/>
          <w:sz w:val="24"/>
          <w:szCs w:val="24"/>
        </w:rPr>
      </w:pPr>
      <w:r w:rsidRPr="00B36581">
        <w:rPr>
          <w:rFonts w:ascii="Times New Roman" w:eastAsia="Calibri" w:hAnsi="Times New Roman" w:cs="Times New Roman"/>
          <w:color w:val="000000"/>
          <w:sz w:val="24"/>
          <w:szCs w:val="24"/>
        </w:rPr>
        <w:t xml:space="preserve">V območju gradnje B pomola so bila odstranjena vsa plovila za katere je upravljavec pristanišča zaprosil. </w:t>
      </w:r>
    </w:p>
    <w:p w14:paraId="0484B32C" w14:textId="77777777" w:rsidR="008508C0" w:rsidRPr="00B36581" w:rsidRDefault="008508C0" w:rsidP="008508C0">
      <w:pPr>
        <w:autoSpaceDE w:val="0"/>
        <w:autoSpaceDN w:val="0"/>
        <w:adjustRightInd w:val="0"/>
        <w:spacing w:after="0" w:line="240" w:lineRule="auto"/>
        <w:jc w:val="both"/>
        <w:rPr>
          <w:rFonts w:ascii="Times New Roman" w:eastAsia="Calibri" w:hAnsi="Times New Roman" w:cs="Times New Roman"/>
          <w:color w:val="000000"/>
          <w:sz w:val="24"/>
          <w:szCs w:val="24"/>
        </w:rPr>
      </w:pPr>
      <w:r w:rsidRPr="00B36581">
        <w:rPr>
          <w:rFonts w:ascii="Times New Roman" w:eastAsia="Calibri" w:hAnsi="Times New Roman" w:cs="Times New Roman"/>
          <w:color w:val="000000"/>
          <w:sz w:val="24"/>
          <w:szCs w:val="24"/>
        </w:rPr>
        <w:t xml:space="preserve">Zaradi tehničnih težav podjetja </w:t>
      </w:r>
      <w:proofErr w:type="spellStart"/>
      <w:r w:rsidRPr="00B36581">
        <w:rPr>
          <w:rFonts w:ascii="Times New Roman" w:eastAsia="Calibri" w:hAnsi="Times New Roman" w:cs="Times New Roman"/>
          <w:color w:val="000000"/>
          <w:sz w:val="24"/>
          <w:szCs w:val="24"/>
        </w:rPr>
        <w:t>Inpores</w:t>
      </w:r>
      <w:proofErr w:type="spellEnd"/>
      <w:r w:rsidRPr="00B36581">
        <w:rPr>
          <w:rFonts w:ascii="Times New Roman" w:eastAsia="Calibri" w:hAnsi="Times New Roman" w:cs="Times New Roman"/>
          <w:color w:val="000000"/>
          <w:sz w:val="24"/>
          <w:szCs w:val="24"/>
        </w:rPr>
        <w:t xml:space="preserve"> v letu 2016 ni prišlo do zamenjave </w:t>
      </w:r>
      <w:proofErr w:type="spellStart"/>
      <w:r w:rsidRPr="00B36581">
        <w:rPr>
          <w:rFonts w:ascii="Times New Roman" w:eastAsia="Calibri" w:hAnsi="Times New Roman" w:cs="Times New Roman"/>
          <w:color w:val="000000"/>
          <w:sz w:val="24"/>
          <w:szCs w:val="24"/>
        </w:rPr>
        <w:t>prekrškovnega</w:t>
      </w:r>
      <w:proofErr w:type="spellEnd"/>
      <w:r w:rsidRPr="00B36581">
        <w:rPr>
          <w:rFonts w:ascii="Times New Roman" w:eastAsia="Calibri" w:hAnsi="Times New Roman" w:cs="Times New Roman"/>
          <w:color w:val="000000"/>
          <w:sz w:val="24"/>
          <w:szCs w:val="24"/>
        </w:rPr>
        <w:t xml:space="preserve"> programa.</w:t>
      </w:r>
    </w:p>
    <w:p w14:paraId="71DA4485" w14:textId="77777777" w:rsidR="008508C0" w:rsidRPr="00B36581" w:rsidRDefault="008508C0" w:rsidP="008508C0">
      <w:pPr>
        <w:keepNext/>
        <w:spacing w:before="240" w:after="60" w:line="240" w:lineRule="auto"/>
        <w:ind w:left="432" w:hanging="432"/>
        <w:outlineLvl w:val="0"/>
        <w:rPr>
          <w:rFonts w:ascii="Times New Roman" w:eastAsia="Times New Roman" w:hAnsi="Times New Roman" w:cs="Times New Roman"/>
          <w:b/>
          <w:bCs/>
          <w:kern w:val="32"/>
          <w:sz w:val="28"/>
          <w:szCs w:val="28"/>
          <w:lang w:eastAsia="sl-SI"/>
        </w:rPr>
      </w:pPr>
      <w:bookmarkStart w:id="288" w:name="_Toc440621151"/>
      <w:r w:rsidRPr="00B36581">
        <w:rPr>
          <w:rFonts w:ascii="Times New Roman" w:eastAsia="Times New Roman" w:hAnsi="Times New Roman" w:cs="Times New Roman"/>
          <w:b/>
          <w:bCs/>
          <w:kern w:val="32"/>
          <w:sz w:val="28"/>
          <w:szCs w:val="28"/>
          <w:lang w:eastAsia="sl-SI"/>
        </w:rPr>
        <w:t>INVESTICIJSKI PLAN 2016</w:t>
      </w:r>
      <w:bookmarkEnd w:id="288"/>
    </w:p>
    <w:p w14:paraId="5D83A298" w14:textId="77777777" w:rsidR="008508C0" w:rsidRPr="00B36581" w:rsidRDefault="008508C0" w:rsidP="008508C0">
      <w:pPr>
        <w:spacing w:after="0" w:line="240" w:lineRule="auto"/>
        <w:jc w:val="both"/>
        <w:rPr>
          <w:rFonts w:ascii="Times New Roman" w:eastAsia="Times New Roman" w:hAnsi="Times New Roman" w:cs="Times New Roman"/>
          <w:b/>
          <w:sz w:val="24"/>
          <w:szCs w:val="24"/>
          <w:highlight w:val="yellow"/>
          <w:lang w:eastAsia="sl-SI"/>
        </w:rPr>
      </w:pPr>
    </w:p>
    <w:p w14:paraId="1E0179DC"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OIR v letu 2016 nima predvidenih investicij.</w:t>
      </w:r>
    </w:p>
    <w:p w14:paraId="39ACC231" w14:textId="77777777" w:rsidR="008508C0" w:rsidRPr="00B36581" w:rsidRDefault="008508C0" w:rsidP="008508C0">
      <w:pPr>
        <w:keepNext/>
        <w:spacing w:before="240" w:after="60" w:line="240" w:lineRule="auto"/>
        <w:ind w:left="432" w:hanging="432"/>
        <w:outlineLvl w:val="0"/>
        <w:rPr>
          <w:rFonts w:ascii="Times New Roman" w:eastAsia="Times New Roman" w:hAnsi="Times New Roman" w:cs="Times New Roman"/>
          <w:b/>
          <w:bCs/>
          <w:kern w:val="32"/>
          <w:sz w:val="28"/>
          <w:szCs w:val="28"/>
          <w:lang w:eastAsia="sl-SI"/>
        </w:rPr>
      </w:pPr>
      <w:bookmarkStart w:id="289" w:name="_Toc440621152"/>
      <w:r w:rsidRPr="00B36581">
        <w:rPr>
          <w:rFonts w:ascii="Times New Roman" w:eastAsia="Times New Roman" w:hAnsi="Times New Roman" w:cs="Times New Roman"/>
          <w:b/>
          <w:bCs/>
          <w:kern w:val="32"/>
          <w:sz w:val="28"/>
          <w:szCs w:val="28"/>
          <w:lang w:eastAsia="sl-SI"/>
        </w:rPr>
        <w:t>OPAŽANJA IN PREDLOGI ZA IZBOLJŠAVE</w:t>
      </w:r>
      <w:bookmarkEnd w:id="289"/>
    </w:p>
    <w:p w14:paraId="33A2A067"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90" w:name="_Toc440621153"/>
      <w:r w:rsidRPr="00B36581">
        <w:rPr>
          <w:rFonts w:ascii="Times New Roman" w:eastAsia="Times New Roman" w:hAnsi="Times New Roman" w:cs="Times New Roman"/>
          <w:b/>
          <w:bCs/>
          <w:i/>
          <w:iCs/>
          <w:sz w:val="24"/>
          <w:szCs w:val="24"/>
          <w:lang w:eastAsia="sl-SI"/>
        </w:rPr>
        <w:t>Opažanja</w:t>
      </w:r>
      <w:bookmarkEnd w:id="290"/>
    </w:p>
    <w:p w14:paraId="00F057A7"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1F5F590B"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2015 opažamo, da s konstantno prisotnostjo na terenu, preventivnim delom in nekaterimi represivnimi ukrepi postopoma urejenost in varnost v občini Izola dosega pričakovano raven. Vendar je potrebno opozoriti predvsem na preobremenjenost zaposlenih v OIR-u, katera bi lahko vplivala in poslabšala dosežene rezultate.</w:t>
      </w:r>
    </w:p>
    <w:p w14:paraId="27E7B764"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7F7345BD"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Naloge in pristojnosti na področju OIR-a se povečujejo. Od leta 2011 se število zaposlenih ni spremenilo kljub dejstvu da je zakonodajalec s sprejemom oz. spremembo nekaterih zakonov naložil nove naloge in pristojnosti na OIR. V juniju mesecu 2015 se je pričelo s 24 urnimi meritvami prekoračitve dovoljene hitrosti kar je še dodatno obremenilo delo OIR. Povečalo se je predvsem pisarniško delo področja sankcioniranja prekrškov prekoračitve hitrosti kot na primer izdaja plačilnih nalogov, izdaja poizvedb, posredovanje kazenskih točk, reševanje zahtev za sodno varstvo in ostalo. Zaradi opravljanja navedenih nalog je bila nujna premestitev nekaterih redarjev iz »terena v pisarno«. </w:t>
      </w:r>
    </w:p>
    <w:p w14:paraId="0447540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3F6EF25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Dodatna obremenitev pa je tudi predvidena v letu 2016 ko bo OIR začel opravljati naloge iz področja zaščite in reševanja, kar mu je bilo naloženo s spremembo Odloka o organizaciji in delovnem področju Občinske uprave Občine Izola.</w:t>
      </w:r>
    </w:p>
    <w:p w14:paraId="1E541275"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1A54C8FB"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Za nemoteno učinkovito delo je potrebno zaposliti vsaj še dva občinska redarja, ob planirani upokojitvi administrativnega delavca pa še enega.</w:t>
      </w:r>
    </w:p>
    <w:p w14:paraId="41AEFAAF"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70D3D992" w14:textId="77777777" w:rsidR="008508C0" w:rsidRPr="00B36581" w:rsidRDefault="008508C0" w:rsidP="008508C0">
      <w:pPr>
        <w:keepNext/>
        <w:numPr>
          <w:ilvl w:val="1"/>
          <w:numId w:val="0"/>
        </w:numPr>
        <w:spacing w:before="240" w:after="60" w:line="240" w:lineRule="auto"/>
        <w:ind w:left="576" w:hanging="576"/>
        <w:outlineLvl w:val="1"/>
        <w:rPr>
          <w:rFonts w:ascii="Times New Roman" w:eastAsia="Times New Roman" w:hAnsi="Times New Roman" w:cs="Times New Roman"/>
          <w:b/>
          <w:bCs/>
          <w:i/>
          <w:iCs/>
          <w:sz w:val="24"/>
          <w:szCs w:val="24"/>
          <w:lang w:eastAsia="sl-SI"/>
        </w:rPr>
      </w:pPr>
      <w:bookmarkStart w:id="291" w:name="_Toc440621154"/>
      <w:r w:rsidRPr="00B36581">
        <w:rPr>
          <w:rFonts w:ascii="Times New Roman" w:eastAsia="Times New Roman" w:hAnsi="Times New Roman" w:cs="Times New Roman"/>
          <w:b/>
          <w:bCs/>
          <w:i/>
          <w:iCs/>
          <w:sz w:val="24"/>
          <w:szCs w:val="24"/>
          <w:lang w:eastAsia="sl-SI"/>
        </w:rPr>
        <w:t>Predlogi za izboljšave</w:t>
      </w:r>
      <w:bookmarkEnd w:id="291"/>
    </w:p>
    <w:p w14:paraId="0A4EB99E"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09339461"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V letu 2016 bo OIR deloval z vodjo občinskih redarjev kateri bo poleg nalog povezanimi z občinskim redarstvom zagotavljal tudi naloge zaščite in reševanja, kar bo prineslo večji nadzor in urejenost nad delom občinskih redarjev. Naloge zaščite in reševanja bodo prinesle tudi dodatno obremenitev delu OIR-a.</w:t>
      </w:r>
    </w:p>
    <w:p w14:paraId="1AD006A3"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399B53F0"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Zaradi velikega obsega dela v OIR in normalnega poteka le-tega bo bilo v letu 2016 potrebno uvesti naslednji spremembi, in sicer:</w:t>
      </w:r>
    </w:p>
    <w:p w14:paraId="16EFE4EC" w14:textId="77777777" w:rsidR="008508C0" w:rsidRPr="00B36581" w:rsidRDefault="008508C0" w:rsidP="008508C0">
      <w:pPr>
        <w:numPr>
          <w:ilvl w:val="0"/>
          <w:numId w:val="82"/>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razbremeniti delo inšpektorjev tako, da bi se preneslo reševanje </w:t>
      </w:r>
      <w:proofErr w:type="spellStart"/>
      <w:r w:rsidRPr="00B36581">
        <w:rPr>
          <w:rFonts w:ascii="Times New Roman" w:eastAsia="Times New Roman" w:hAnsi="Times New Roman" w:cs="Times New Roman"/>
          <w:sz w:val="24"/>
          <w:szCs w:val="24"/>
          <w:lang w:eastAsia="sl-SI"/>
        </w:rPr>
        <w:t>prekrškovnih</w:t>
      </w:r>
      <w:proofErr w:type="spellEnd"/>
      <w:r w:rsidRPr="00B36581">
        <w:rPr>
          <w:rFonts w:ascii="Times New Roman" w:eastAsia="Times New Roman" w:hAnsi="Times New Roman" w:cs="Times New Roman"/>
          <w:sz w:val="24"/>
          <w:szCs w:val="24"/>
          <w:lang w:eastAsia="sl-SI"/>
        </w:rPr>
        <w:t xml:space="preserve"> zadev na višjega nadzornika. Tako bi se razbremenilo inšpektorje, ki to delo sedaj opravljajo poleg svojega rednega inšpekcijskega dela, ki trpi saj se ne izvaja inšpekcijskih nalog v obsegu kot bi bilo to potrebno. Delo se bi lahko preneslo na višjega nadzornika le s  predpostavko zaposlitve novih občinskih redarjev, saj sedaj višji nadzornik opravlja tudi delo in naloge občinskih redarjev,</w:t>
      </w:r>
    </w:p>
    <w:p w14:paraId="0C2DF732" w14:textId="77777777" w:rsidR="008508C0" w:rsidRPr="00B36581" w:rsidRDefault="008508C0" w:rsidP="008508C0">
      <w:pPr>
        <w:numPr>
          <w:ilvl w:val="0"/>
          <w:numId w:val="82"/>
        </w:num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zaradi vedno večjega obsega dela in pristojnosti naloženih z zakonodajo občinskim redarjem je nujno potrebno zaposliti še dva občinska redarja, ob upokojitvi administratorja pa še enega.</w:t>
      </w:r>
    </w:p>
    <w:p w14:paraId="5A70FB40" w14:textId="77777777" w:rsidR="008508C0" w:rsidRPr="00B36581" w:rsidRDefault="008508C0" w:rsidP="008508C0">
      <w:pPr>
        <w:spacing w:after="0" w:line="240" w:lineRule="auto"/>
        <w:jc w:val="both"/>
        <w:rPr>
          <w:rFonts w:ascii="Times New Roman" w:eastAsia="Times New Roman" w:hAnsi="Times New Roman" w:cs="Times New Roman"/>
          <w:b/>
          <w:sz w:val="24"/>
          <w:szCs w:val="24"/>
          <w:lang w:eastAsia="sl-SI"/>
        </w:rPr>
      </w:pPr>
    </w:p>
    <w:p w14:paraId="3B63A808"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t xml:space="preserve">                           </w:t>
      </w:r>
    </w:p>
    <w:p w14:paraId="79321651"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118F1259" w14:textId="77777777"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p>
    <w:p w14:paraId="38BF899E" w14:textId="77777777" w:rsidR="008508C0" w:rsidRPr="00B36581" w:rsidRDefault="008508C0" w:rsidP="008508C0">
      <w:pPr>
        <w:spacing w:after="0" w:line="240" w:lineRule="auto"/>
        <w:ind w:left="4248"/>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         Vodja Občinskega inšpektorata in redarstva</w:t>
      </w:r>
    </w:p>
    <w:p w14:paraId="270F4F76" w14:textId="55D0CBDF" w:rsidR="008508C0" w:rsidRPr="00B36581" w:rsidRDefault="008508C0" w:rsidP="008508C0">
      <w:pPr>
        <w:spacing w:after="0" w:line="240" w:lineRule="auto"/>
        <w:jc w:val="both"/>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 xml:space="preserve">                                                                            </w:t>
      </w:r>
      <w:r w:rsidR="00F9571D">
        <w:rPr>
          <w:rFonts w:ascii="Times New Roman" w:eastAsia="Times New Roman" w:hAnsi="Times New Roman" w:cs="Times New Roman"/>
          <w:sz w:val="24"/>
          <w:szCs w:val="24"/>
          <w:lang w:eastAsia="sl-SI"/>
        </w:rPr>
        <w:t xml:space="preserve">                          </w:t>
      </w:r>
      <w:r w:rsidRPr="00B36581">
        <w:rPr>
          <w:rFonts w:ascii="Times New Roman" w:eastAsia="Times New Roman" w:hAnsi="Times New Roman" w:cs="Times New Roman"/>
          <w:sz w:val="24"/>
          <w:szCs w:val="24"/>
          <w:lang w:eastAsia="sl-SI"/>
        </w:rPr>
        <w:t>Inšpektor</w:t>
      </w:r>
    </w:p>
    <w:p w14:paraId="11682C46" w14:textId="3BBFD431" w:rsidR="008508C0" w:rsidRPr="00B36581" w:rsidRDefault="008508C0" w:rsidP="008508C0">
      <w:pPr>
        <w:spacing w:after="0" w:line="240" w:lineRule="auto"/>
        <w:rPr>
          <w:rFonts w:ascii="Times New Roman" w:eastAsia="Times New Roman" w:hAnsi="Times New Roman" w:cs="Times New Roman"/>
          <w:sz w:val="24"/>
          <w:szCs w:val="24"/>
          <w:lang w:eastAsia="sl-SI"/>
        </w:rPr>
      </w:pP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r>
      <w:r w:rsidRPr="00B36581">
        <w:rPr>
          <w:rFonts w:ascii="Times New Roman" w:eastAsia="Times New Roman" w:hAnsi="Times New Roman" w:cs="Times New Roman"/>
          <w:sz w:val="24"/>
          <w:szCs w:val="24"/>
          <w:lang w:eastAsia="sl-SI"/>
        </w:rPr>
        <w:tab/>
        <w:t xml:space="preserve"> </w:t>
      </w:r>
      <w:r w:rsidR="009C2BEA">
        <w:rPr>
          <w:rFonts w:ascii="Times New Roman" w:eastAsia="Times New Roman" w:hAnsi="Times New Roman" w:cs="Times New Roman"/>
          <w:sz w:val="24"/>
          <w:szCs w:val="24"/>
          <w:lang w:eastAsia="sl-SI"/>
        </w:rPr>
        <w:t xml:space="preserve">     </w:t>
      </w:r>
      <w:bookmarkStart w:id="292" w:name="_GoBack"/>
      <w:bookmarkEnd w:id="292"/>
      <w:r w:rsidRPr="00B36581">
        <w:rPr>
          <w:rFonts w:ascii="Times New Roman" w:eastAsia="Times New Roman" w:hAnsi="Times New Roman" w:cs="Times New Roman"/>
          <w:sz w:val="24"/>
          <w:szCs w:val="24"/>
          <w:lang w:eastAsia="sl-SI"/>
        </w:rPr>
        <w:t xml:space="preserve">  Črtomir Krnel</w:t>
      </w:r>
      <w:r w:rsidRPr="00B36581">
        <w:rPr>
          <w:rFonts w:ascii="Times New Roman" w:eastAsia="Times New Roman" w:hAnsi="Times New Roman" w:cs="Times New Roman"/>
          <w:sz w:val="24"/>
          <w:szCs w:val="24"/>
          <w:lang w:eastAsia="sl-SI"/>
        </w:rPr>
        <w:tab/>
      </w:r>
    </w:p>
    <w:p w14:paraId="64773B11" w14:textId="77777777" w:rsidR="008508C0" w:rsidRPr="00B36581" w:rsidRDefault="008508C0" w:rsidP="008508C0">
      <w:pPr>
        <w:spacing w:after="200" w:line="276" w:lineRule="auto"/>
        <w:jc w:val="both"/>
        <w:rPr>
          <w:rFonts w:ascii="Arial" w:eastAsiaTheme="minorEastAsia" w:hAnsi="Arial" w:cs="Arial"/>
          <w:b/>
          <w:lang w:eastAsia="sl-SI"/>
        </w:rPr>
      </w:pPr>
    </w:p>
    <w:p w14:paraId="4D21D983" w14:textId="77777777" w:rsidR="00E65EDA" w:rsidRDefault="00E65EDA"/>
    <w:sectPr w:rsidR="00E65EDA" w:rsidSect="00BC0E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BC0AE" w14:textId="77777777" w:rsidR="00B4572F" w:rsidRDefault="00B4572F" w:rsidP="00B36581">
      <w:pPr>
        <w:spacing w:after="0" w:line="240" w:lineRule="auto"/>
      </w:pPr>
      <w:r>
        <w:separator/>
      </w:r>
    </w:p>
  </w:endnote>
  <w:endnote w:type="continuationSeparator" w:id="0">
    <w:p w14:paraId="384F3B11" w14:textId="77777777" w:rsidR="00B4572F" w:rsidRDefault="00B4572F" w:rsidP="00B3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Neue Light">
    <w:altName w:val="Courier New"/>
    <w:charset w:val="00"/>
    <w:family w:val="auto"/>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540357"/>
      <w:docPartObj>
        <w:docPartGallery w:val="Page Numbers (Bottom of Page)"/>
        <w:docPartUnique/>
      </w:docPartObj>
    </w:sdtPr>
    <w:sdtEndPr/>
    <w:sdtContent>
      <w:p w14:paraId="3946DC55" w14:textId="2979848A" w:rsidR="00B4572F" w:rsidRDefault="00B4572F" w:rsidP="00816ADE">
        <w:pPr>
          <w:pStyle w:val="Noga"/>
          <w:jc w:val="right"/>
        </w:pPr>
        <w:r>
          <w:fldChar w:fldCharType="begin"/>
        </w:r>
        <w:r>
          <w:instrText>PAGE   \* MERGEFORMAT</w:instrText>
        </w:r>
        <w:r>
          <w:fldChar w:fldCharType="separate"/>
        </w:r>
        <w:r w:rsidR="009C2BEA">
          <w:rPr>
            <w:noProof/>
          </w:rPr>
          <w:t>165</w:t>
        </w:r>
        <w:r>
          <w:fldChar w:fldCharType="end"/>
        </w:r>
      </w:p>
    </w:sdtContent>
  </w:sdt>
  <w:p w14:paraId="1C42559B" w14:textId="77777777" w:rsidR="00B4572F" w:rsidRDefault="00B4572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A8E07" w14:textId="77777777" w:rsidR="00B4572F" w:rsidRDefault="00B4572F" w:rsidP="00B36581">
      <w:pPr>
        <w:spacing w:after="0" w:line="240" w:lineRule="auto"/>
      </w:pPr>
      <w:r>
        <w:separator/>
      </w:r>
    </w:p>
  </w:footnote>
  <w:footnote w:type="continuationSeparator" w:id="0">
    <w:p w14:paraId="0A15D1DD" w14:textId="77777777" w:rsidR="00B4572F" w:rsidRDefault="00B4572F" w:rsidP="00B36581">
      <w:pPr>
        <w:spacing w:after="0" w:line="240" w:lineRule="auto"/>
      </w:pPr>
      <w:r>
        <w:continuationSeparator/>
      </w:r>
    </w:p>
  </w:footnote>
  <w:footnote w:id="1">
    <w:p w14:paraId="2CEAEF24" w14:textId="09D5A51F" w:rsidR="00B4572F" w:rsidRPr="000340B9" w:rsidRDefault="00B4572F" w:rsidP="00B36581">
      <w:pPr>
        <w:spacing w:after="0" w:line="240" w:lineRule="auto"/>
        <w:rPr>
          <w:rFonts w:ascii="Arial" w:eastAsia="Times New Roman" w:hAnsi="Arial" w:cs="Arial"/>
          <w:sz w:val="16"/>
          <w:szCs w:val="16"/>
        </w:rPr>
      </w:pPr>
      <w:r>
        <w:rPr>
          <w:rStyle w:val="Sprotnaopomba-sklic"/>
        </w:rPr>
        <w:footnoteRef/>
      </w:r>
      <w:r>
        <w:t xml:space="preserve"> </w:t>
      </w:r>
      <w:r w:rsidRPr="000340B9">
        <w:rPr>
          <w:rFonts w:ascii="Arial" w:eastAsia="Times New Roman" w:hAnsi="Arial" w:cs="Arial"/>
          <w:sz w:val="16"/>
          <w:szCs w:val="16"/>
        </w:rPr>
        <w:t>Čelik P</w:t>
      </w:r>
      <w:r>
        <w:rPr>
          <w:rFonts w:ascii="Arial" w:eastAsia="Times New Roman" w:hAnsi="Arial" w:cs="Arial"/>
          <w:sz w:val="16"/>
          <w:szCs w:val="16"/>
        </w:rPr>
        <w:t>.,</w:t>
      </w:r>
      <w:r w:rsidRPr="000340B9">
        <w:rPr>
          <w:rFonts w:ascii="Arial" w:eastAsia="Times New Roman" w:hAnsi="Arial" w:cs="Arial"/>
          <w:sz w:val="16"/>
          <w:szCs w:val="16"/>
        </w:rPr>
        <w:t xml:space="preserve"> (2005)</w:t>
      </w:r>
      <w:r>
        <w:rPr>
          <w:rFonts w:ascii="Arial" w:eastAsia="Times New Roman" w:hAnsi="Arial" w:cs="Arial"/>
          <w:sz w:val="16"/>
          <w:szCs w:val="16"/>
        </w:rPr>
        <w:t>,</w:t>
      </w:r>
      <w:r w:rsidRPr="000340B9">
        <w:rPr>
          <w:rFonts w:ascii="Arial" w:eastAsia="Times New Roman" w:hAnsi="Arial" w:cs="Arial"/>
          <w:sz w:val="16"/>
          <w:szCs w:val="16"/>
        </w:rPr>
        <w:t xml:space="preserve"> Orožništvo na Kranjskem (1850-1918)</w:t>
      </w:r>
      <w:r>
        <w:rPr>
          <w:rFonts w:ascii="Arial" w:eastAsia="Times New Roman" w:hAnsi="Arial" w:cs="Arial"/>
          <w:sz w:val="16"/>
          <w:szCs w:val="16"/>
        </w:rPr>
        <w:t xml:space="preserve">, </w:t>
      </w:r>
      <w:r w:rsidRPr="000340B9">
        <w:rPr>
          <w:rFonts w:ascii="Arial" w:eastAsia="Times New Roman" w:hAnsi="Arial" w:cs="Arial"/>
          <w:sz w:val="16"/>
          <w:szCs w:val="16"/>
        </w:rPr>
        <w:t>Ljubljana,</w:t>
      </w:r>
      <w:r>
        <w:rPr>
          <w:rFonts w:ascii="Arial" w:eastAsia="Times New Roman" w:hAnsi="Arial" w:cs="Arial"/>
          <w:sz w:val="16"/>
          <w:szCs w:val="16"/>
        </w:rPr>
        <w:t xml:space="preserve"> </w:t>
      </w:r>
      <w:r w:rsidRPr="000340B9">
        <w:rPr>
          <w:rFonts w:ascii="Arial" w:eastAsia="Times New Roman" w:hAnsi="Arial" w:cs="Arial"/>
          <w:sz w:val="16"/>
          <w:szCs w:val="16"/>
        </w:rPr>
        <w:t>Zveza zgodovinskih društ</w:t>
      </w:r>
      <w:r w:rsidRPr="00A133C1">
        <w:rPr>
          <w:rFonts w:ascii="Arial" w:eastAsia="Times New Roman" w:hAnsi="Arial" w:cs="Arial"/>
          <w:sz w:val="16"/>
          <w:szCs w:val="16"/>
        </w:rPr>
        <w:t xml:space="preserve">ev </w:t>
      </w:r>
      <w:r w:rsidRPr="000340B9">
        <w:rPr>
          <w:rFonts w:ascii="Arial" w:eastAsia="Times New Roman" w:hAnsi="Arial" w:cs="Arial"/>
          <w:sz w:val="16"/>
          <w:szCs w:val="16"/>
        </w:rPr>
        <w:t>Slovenije.</w:t>
      </w:r>
    </w:p>
    <w:p w14:paraId="4BE5136A" w14:textId="77777777" w:rsidR="00B4572F" w:rsidRDefault="00B4572F" w:rsidP="00B36581">
      <w:pPr>
        <w:pStyle w:val="Sprotnaopomba-besedilo"/>
      </w:pPr>
    </w:p>
    <w:p w14:paraId="2E26B375" w14:textId="77777777" w:rsidR="00B4572F" w:rsidRDefault="00B4572F" w:rsidP="00B36581">
      <w:pPr>
        <w:pStyle w:val="Sprotnaopomba-besedilo"/>
      </w:pPr>
    </w:p>
  </w:footnote>
  <w:footnote w:id="2">
    <w:p w14:paraId="1DBF6334" w14:textId="77777777" w:rsidR="00B4572F" w:rsidRPr="00146E46" w:rsidRDefault="00B4572F" w:rsidP="000051B1">
      <w:pPr>
        <w:autoSpaceDE w:val="0"/>
        <w:autoSpaceDN w:val="0"/>
        <w:adjustRightInd w:val="0"/>
        <w:spacing w:after="0" w:line="260" w:lineRule="exact"/>
        <w:jc w:val="both"/>
        <w:rPr>
          <w:rFonts w:ascii="Arial" w:hAnsi="Arial" w:cs="Arial"/>
          <w:sz w:val="16"/>
          <w:szCs w:val="16"/>
        </w:rPr>
      </w:pPr>
      <w:r w:rsidRPr="00173065">
        <w:rPr>
          <w:rStyle w:val="Sprotnaopomba-sklic"/>
          <w:rFonts w:ascii="Arial" w:hAnsi="Arial" w:cs="Arial"/>
          <w:sz w:val="16"/>
          <w:szCs w:val="16"/>
        </w:rPr>
        <w:footnoteRef/>
      </w:r>
      <w:r w:rsidRPr="00146E46">
        <w:rPr>
          <w:rFonts w:ascii="Arial" w:hAnsi="Arial" w:cs="Arial"/>
          <w:sz w:val="16"/>
          <w:szCs w:val="16"/>
        </w:rPr>
        <w:t xml:space="preserve"> Področje varnosti v cestnem prometu, ki ga je urejal Zakon o varnosti cestnega prometa (2004 in kasnejše dopolnitve), urejajo sedaj veljavni  štirje posamični zakoni in sicer; Zakonu o pravilih cestnega prometa, (Uradni list RS, št.109/2010) – v nadaljevanju </w:t>
      </w:r>
      <w:proofErr w:type="spellStart"/>
      <w:r w:rsidRPr="00146E46">
        <w:rPr>
          <w:rFonts w:ascii="Arial" w:hAnsi="Arial" w:cs="Arial"/>
          <w:sz w:val="16"/>
          <w:szCs w:val="16"/>
        </w:rPr>
        <w:t>ZPrCP</w:t>
      </w:r>
      <w:proofErr w:type="spellEnd"/>
      <w:r w:rsidRPr="00146E46">
        <w:rPr>
          <w:rFonts w:ascii="Arial" w:hAnsi="Arial" w:cs="Arial"/>
          <w:sz w:val="16"/>
          <w:szCs w:val="16"/>
        </w:rPr>
        <w:t xml:space="preserve">, s spremembama </w:t>
      </w:r>
      <w:proofErr w:type="spellStart"/>
      <w:r w:rsidRPr="00146E46">
        <w:rPr>
          <w:rFonts w:ascii="Arial" w:hAnsi="Arial" w:cs="Arial"/>
          <w:sz w:val="16"/>
          <w:szCs w:val="16"/>
        </w:rPr>
        <w:t>ZPrCP</w:t>
      </w:r>
      <w:proofErr w:type="spellEnd"/>
      <w:r w:rsidRPr="00146E46">
        <w:rPr>
          <w:rFonts w:ascii="Arial" w:hAnsi="Arial" w:cs="Arial"/>
          <w:sz w:val="16"/>
          <w:szCs w:val="16"/>
        </w:rPr>
        <w:t xml:space="preserve">-A, (Uradni list RS št. 57/12) in </w:t>
      </w:r>
      <w:proofErr w:type="spellStart"/>
      <w:r w:rsidRPr="00146E46">
        <w:rPr>
          <w:rFonts w:ascii="Arial" w:hAnsi="Arial" w:cs="Arial"/>
          <w:sz w:val="16"/>
          <w:szCs w:val="16"/>
        </w:rPr>
        <w:t>ZPrCP</w:t>
      </w:r>
      <w:proofErr w:type="spellEnd"/>
      <w:r w:rsidRPr="00146E46">
        <w:rPr>
          <w:rFonts w:ascii="Arial" w:hAnsi="Arial" w:cs="Arial"/>
          <w:sz w:val="16"/>
          <w:szCs w:val="16"/>
        </w:rPr>
        <w:t>-B (Uradni list RS št. 63/13), Zakonu o cestah (Uradni list RS, št. 109/2010,48/2012</w:t>
      </w:r>
      <w:r>
        <w:rPr>
          <w:rFonts w:ascii="Arial" w:hAnsi="Arial" w:cs="Arial"/>
          <w:sz w:val="16"/>
          <w:szCs w:val="16"/>
        </w:rPr>
        <w:t xml:space="preserve">, </w:t>
      </w:r>
      <w:hyperlink r:id="rId1" w:tgtFrame="_blank" w:tooltip="Odločba o razveljavitvi zadnjega stavka šestega odstavka 5. člena Zakona o cestah" w:history="1">
        <w:r w:rsidRPr="00B36581">
          <w:rPr>
            <w:rStyle w:val="Hiperpovezava"/>
            <w:rFonts w:ascii="Arial" w:hAnsi="Arial" w:cs="Arial"/>
            <w:color w:val="auto"/>
            <w:sz w:val="16"/>
            <w:szCs w:val="16"/>
            <w:u w:val="none"/>
          </w:rPr>
          <w:t>36/14</w:t>
        </w:r>
      </w:hyperlink>
      <w:r w:rsidRPr="00B36581">
        <w:rPr>
          <w:rFonts w:ascii="Arial" w:hAnsi="Arial" w:cs="Arial"/>
          <w:sz w:val="16"/>
          <w:szCs w:val="16"/>
        </w:rPr>
        <w:t xml:space="preserve"> – </w:t>
      </w:r>
      <w:proofErr w:type="spellStart"/>
      <w:r w:rsidRPr="00B36581">
        <w:rPr>
          <w:rFonts w:ascii="Arial" w:hAnsi="Arial" w:cs="Arial"/>
          <w:sz w:val="16"/>
          <w:szCs w:val="16"/>
        </w:rPr>
        <w:t>odl</w:t>
      </w:r>
      <w:proofErr w:type="spellEnd"/>
      <w:r w:rsidRPr="00B36581">
        <w:rPr>
          <w:rFonts w:ascii="Arial" w:hAnsi="Arial" w:cs="Arial"/>
          <w:sz w:val="16"/>
          <w:szCs w:val="16"/>
        </w:rPr>
        <w:t>. US in </w:t>
      </w:r>
      <w:hyperlink r:id="rId2" w:tgtFrame="_blank" w:tooltip="Zakon o dopolnitvah Zakona o cestah" w:history="1">
        <w:r w:rsidRPr="00B36581">
          <w:rPr>
            <w:rStyle w:val="Hiperpovezava"/>
            <w:rFonts w:ascii="Arial" w:hAnsi="Arial" w:cs="Arial"/>
            <w:color w:val="auto"/>
            <w:sz w:val="16"/>
            <w:szCs w:val="16"/>
            <w:u w:val="none"/>
          </w:rPr>
          <w:t>46/15</w:t>
        </w:r>
      </w:hyperlink>
      <w:r w:rsidRPr="00B36581">
        <w:rPr>
          <w:rFonts w:ascii="Arial" w:hAnsi="Arial" w:cs="Arial"/>
          <w:sz w:val="16"/>
          <w:szCs w:val="16"/>
        </w:rPr>
        <w:t xml:space="preserve">) </w:t>
      </w:r>
      <w:r w:rsidRPr="00146E46">
        <w:rPr>
          <w:rFonts w:ascii="Arial" w:hAnsi="Arial" w:cs="Arial"/>
          <w:sz w:val="16"/>
          <w:szCs w:val="16"/>
        </w:rPr>
        <w:t xml:space="preserve">– v nadaljevanju ZCes-1A, Zakon o voznikih (Uradni list RS, št. 109/2010,48/2012) - v nadaljevanju </w:t>
      </w:r>
      <w:proofErr w:type="spellStart"/>
      <w:r w:rsidRPr="00146E46">
        <w:rPr>
          <w:rFonts w:ascii="Arial" w:hAnsi="Arial" w:cs="Arial"/>
          <w:sz w:val="16"/>
          <w:szCs w:val="16"/>
        </w:rPr>
        <w:t>ZVoz</w:t>
      </w:r>
      <w:proofErr w:type="spellEnd"/>
      <w:r w:rsidRPr="00146E46">
        <w:rPr>
          <w:rFonts w:ascii="Arial" w:hAnsi="Arial" w:cs="Arial"/>
          <w:sz w:val="16"/>
          <w:szCs w:val="16"/>
        </w:rPr>
        <w:t xml:space="preserve">  in Zakon o motornih vozilih ( Uradni list RS, št. 109/2010) ter Zakon o spremembah in dopolnitvah Zakona o motornih vozilih (Uradni list RS št. 23/15) - v nadaljevanju ZMV- A. Vsi štirje zakoni so pričeli veljati dne 01.04.2011, uporabljati pa  so se pričeli z dne  01.07.2011. Predvsem </w:t>
      </w:r>
      <w:proofErr w:type="spellStart"/>
      <w:r w:rsidRPr="00146E46">
        <w:rPr>
          <w:rFonts w:ascii="Arial" w:hAnsi="Arial" w:cs="Arial"/>
          <w:sz w:val="16"/>
          <w:szCs w:val="16"/>
        </w:rPr>
        <w:t>ZPrCP</w:t>
      </w:r>
      <w:proofErr w:type="spellEnd"/>
      <w:r w:rsidRPr="00146E46">
        <w:rPr>
          <w:rFonts w:ascii="Arial" w:hAnsi="Arial" w:cs="Arial"/>
          <w:sz w:val="16"/>
          <w:szCs w:val="16"/>
        </w:rPr>
        <w:t>-A širi pristojnosti občinskega redarstva v primerjavi z Zakonom o varnosti cestnega prometa iz leta 2004 in 2008.</w:t>
      </w:r>
    </w:p>
    <w:p w14:paraId="524D713F" w14:textId="77777777" w:rsidR="00B4572F" w:rsidRPr="001974FC" w:rsidRDefault="00B4572F" w:rsidP="00B36581">
      <w:pPr>
        <w:pStyle w:val="Sprotnaopomba-besedilo"/>
      </w:pPr>
    </w:p>
  </w:footnote>
  <w:footnote w:id="3">
    <w:p w14:paraId="7FFE4FEE" w14:textId="77777777" w:rsidR="00B4572F" w:rsidRPr="0012655C" w:rsidRDefault="00B4572F" w:rsidP="00B36581">
      <w:pPr>
        <w:pStyle w:val="Navadensplet"/>
        <w:jc w:val="both"/>
        <w:rPr>
          <w:rFonts w:ascii="Arial" w:hAnsi="Arial" w:cs="Arial"/>
          <w:sz w:val="16"/>
          <w:szCs w:val="16"/>
        </w:rPr>
      </w:pPr>
      <w:r w:rsidRPr="001974FC">
        <w:rPr>
          <w:rStyle w:val="Sprotnaopomba-sklic"/>
          <w:rFonts w:ascii="Arial" w:eastAsiaTheme="majorEastAsia" w:hAnsi="Arial" w:cs="Arial"/>
          <w:sz w:val="16"/>
          <w:szCs w:val="16"/>
        </w:rPr>
        <w:footnoteRef/>
      </w:r>
      <w:r w:rsidRPr="001974FC">
        <w:rPr>
          <w:rFonts w:ascii="Arial" w:hAnsi="Arial" w:cs="Arial"/>
          <w:sz w:val="16"/>
          <w:szCs w:val="16"/>
        </w:rPr>
        <w:t xml:space="preserve"> </w:t>
      </w:r>
      <w:r w:rsidRPr="0012655C">
        <w:rPr>
          <w:rFonts w:ascii="Arial" w:hAnsi="Arial" w:cs="Arial"/>
          <w:snapToGrid/>
          <w:sz w:val="16"/>
          <w:szCs w:val="16"/>
        </w:rPr>
        <w:t>V okviru občinskega Sveta za preventivo in vzgojo v cestnem prometu se koordin</w:t>
      </w:r>
      <w:r>
        <w:rPr>
          <w:rFonts w:ascii="Arial" w:hAnsi="Arial" w:cs="Arial"/>
          <w:snapToGrid/>
          <w:sz w:val="16"/>
          <w:szCs w:val="16"/>
        </w:rPr>
        <w:t>i</w:t>
      </w:r>
      <w:r w:rsidRPr="0012655C">
        <w:rPr>
          <w:rFonts w:ascii="Arial" w:hAnsi="Arial" w:cs="Arial"/>
          <w:snapToGrid/>
          <w:sz w:val="16"/>
          <w:szCs w:val="16"/>
        </w:rPr>
        <w:t>rajo vse naloge povezane s preventivo in prometno varnostjo na lokalni ravni. Tako so že v okviru delovanja občinskega SPV vključeni člani in predstavniki ključnih deležnikov prometne varnosti na lokalni ravni: vzgojno-izobraževalni zavodi, policija, občinska uprava, predstavniki nevladnih organizacij in drugi, glede na značilnosti in tradicijo (skladno s 6. členom Zakona o voznikih). </w:t>
      </w:r>
      <w:r w:rsidRPr="0012655C">
        <w:rPr>
          <w:rFonts w:ascii="Arial" w:hAnsi="Arial" w:cs="Arial"/>
          <w:sz w:val="16"/>
          <w:szCs w:val="16"/>
        </w:rPr>
        <w:t>Občinski SPV se povezujejo in sodelujejo tudi na nacion</w:t>
      </w:r>
      <w:r>
        <w:rPr>
          <w:rFonts w:ascii="Arial" w:hAnsi="Arial" w:cs="Arial"/>
          <w:sz w:val="16"/>
          <w:szCs w:val="16"/>
        </w:rPr>
        <w:t>a</w:t>
      </w:r>
      <w:r w:rsidRPr="0012655C">
        <w:rPr>
          <w:rFonts w:ascii="Arial" w:hAnsi="Arial" w:cs="Arial"/>
          <w:sz w:val="16"/>
          <w:szCs w:val="16"/>
        </w:rPr>
        <w:t>lni ravni z Javno agencijo RS za varnost prometa. Posamezni občinski SPV se lahko med seboj povezujejo in sodelujejo pri izvedbi posameznih aktivnosti ali strokovni podpori.</w:t>
      </w:r>
      <w:r>
        <w:rPr>
          <w:rFonts w:ascii="Arial" w:hAnsi="Arial" w:cs="Arial"/>
          <w:sz w:val="16"/>
          <w:szCs w:val="16"/>
        </w:rPr>
        <w:t xml:space="preserve"> </w:t>
      </w:r>
      <w:r w:rsidRPr="0012655C">
        <w:rPr>
          <w:rFonts w:ascii="Arial" w:hAnsi="Arial" w:cs="Arial"/>
          <w:sz w:val="16"/>
          <w:szCs w:val="16"/>
        </w:rPr>
        <w:t>Poleg tega pa občinski SPV sodelujejo in se povezujejo z ostalimi inst</w:t>
      </w:r>
      <w:r>
        <w:rPr>
          <w:rFonts w:ascii="Arial" w:hAnsi="Arial" w:cs="Arial"/>
          <w:sz w:val="16"/>
          <w:szCs w:val="16"/>
        </w:rPr>
        <w:t>it</w:t>
      </w:r>
      <w:r w:rsidRPr="0012655C">
        <w:rPr>
          <w:rFonts w:ascii="Arial" w:hAnsi="Arial" w:cs="Arial"/>
          <w:sz w:val="16"/>
          <w:szCs w:val="16"/>
        </w:rPr>
        <w:t>uci</w:t>
      </w:r>
      <w:r>
        <w:rPr>
          <w:rFonts w:ascii="Arial" w:hAnsi="Arial" w:cs="Arial"/>
          <w:sz w:val="16"/>
          <w:szCs w:val="16"/>
        </w:rPr>
        <w:t>j</w:t>
      </w:r>
      <w:r w:rsidRPr="0012655C">
        <w:rPr>
          <w:rFonts w:ascii="Arial" w:hAnsi="Arial" w:cs="Arial"/>
          <w:sz w:val="16"/>
          <w:szCs w:val="16"/>
        </w:rPr>
        <w:t>ami na lokalni oz. regijski ravni:</w:t>
      </w:r>
    </w:p>
    <w:p w14:paraId="5A4D59B1" w14:textId="77777777" w:rsidR="00B4572F" w:rsidRPr="0012655C" w:rsidRDefault="00B4572F" w:rsidP="00B36581">
      <w:pPr>
        <w:spacing w:before="100" w:beforeAutospacing="1" w:after="100" w:afterAutospacing="1" w:line="240" w:lineRule="auto"/>
        <w:jc w:val="both"/>
        <w:rPr>
          <w:rFonts w:ascii="Arial" w:eastAsia="Times New Roman" w:hAnsi="Arial" w:cs="Arial"/>
          <w:sz w:val="16"/>
          <w:szCs w:val="16"/>
        </w:rPr>
      </w:pPr>
      <w:r>
        <w:rPr>
          <w:rFonts w:ascii="Arial" w:eastAsia="Times New Roman" w:hAnsi="Arial" w:cs="Arial"/>
          <w:sz w:val="16"/>
          <w:szCs w:val="16"/>
        </w:rPr>
        <w:t>O</w:t>
      </w:r>
      <w:r w:rsidRPr="0012655C">
        <w:rPr>
          <w:rFonts w:ascii="Arial" w:eastAsia="Times New Roman" w:hAnsi="Arial" w:cs="Arial"/>
          <w:sz w:val="16"/>
          <w:szCs w:val="16"/>
        </w:rPr>
        <w:t>bčinski Oddelki za urejanje prometa in Oddelki za izobraževanje</w:t>
      </w:r>
      <w:r>
        <w:rPr>
          <w:rFonts w:ascii="Arial" w:eastAsia="Times New Roman" w:hAnsi="Arial" w:cs="Arial"/>
          <w:sz w:val="16"/>
          <w:szCs w:val="16"/>
        </w:rPr>
        <w:t>,</w:t>
      </w:r>
      <w:r w:rsidRPr="0012655C">
        <w:rPr>
          <w:rFonts w:ascii="Arial" w:eastAsia="Times New Roman" w:hAnsi="Arial" w:cs="Arial"/>
          <w:sz w:val="16"/>
          <w:szCs w:val="16"/>
        </w:rPr>
        <w:t xml:space="preserve"> posamezni vzgojno-izobraževalni zavodi (vrtci, osnovne in srednje šole, šole s posebnim programom)</w:t>
      </w:r>
      <w:r>
        <w:rPr>
          <w:rFonts w:ascii="Arial" w:eastAsia="Times New Roman" w:hAnsi="Arial" w:cs="Arial"/>
          <w:sz w:val="16"/>
          <w:szCs w:val="16"/>
        </w:rPr>
        <w:t>,</w:t>
      </w:r>
      <w:r w:rsidRPr="0012655C">
        <w:rPr>
          <w:rFonts w:ascii="Arial" w:eastAsia="Times New Roman" w:hAnsi="Arial" w:cs="Arial"/>
          <w:sz w:val="16"/>
          <w:szCs w:val="16"/>
        </w:rPr>
        <w:t xml:space="preserve"> občinska redarstva</w:t>
      </w:r>
      <w:r>
        <w:rPr>
          <w:rFonts w:ascii="Arial" w:eastAsia="Times New Roman" w:hAnsi="Arial" w:cs="Arial"/>
          <w:sz w:val="16"/>
          <w:szCs w:val="16"/>
        </w:rPr>
        <w:t>,</w:t>
      </w:r>
      <w:r w:rsidRPr="0012655C">
        <w:rPr>
          <w:rFonts w:ascii="Arial" w:eastAsia="Times New Roman" w:hAnsi="Arial" w:cs="Arial"/>
          <w:sz w:val="16"/>
          <w:szCs w:val="16"/>
        </w:rPr>
        <w:t xml:space="preserve"> lokalne policijske postaje in Policijske uprave</w:t>
      </w:r>
      <w:r>
        <w:rPr>
          <w:rFonts w:ascii="Arial" w:eastAsia="Times New Roman" w:hAnsi="Arial" w:cs="Arial"/>
          <w:sz w:val="16"/>
          <w:szCs w:val="16"/>
        </w:rPr>
        <w:t>,</w:t>
      </w:r>
      <w:r w:rsidRPr="0012655C">
        <w:rPr>
          <w:rFonts w:ascii="Arial" w:eastAsia="Times New Roman" w:hAnsi="Arial" w:cs="Arial"/>
          <w:sz w:val="16"/>
          <w:szCs w:val="16"/>
        </w:rPr>
        <w:t xml:space="preserve"> zdravstveni zavodi (od zdravstvenih domov, regijskih enot Nacionalnega inštituta za javno zdravje)</w:t>
      </w:r>
      <w:r>
        <w:rPr>
          <w:rFonts w:ascii="Arial" w:eastAsia="Times New Roman" w:hAnsi="Arial" w:cs="Arial"/>
          <w:sz w:val="16"/>
          <w:szCs w:val="16"/>
        </w:rPr>
        <w:t>,</w:t>
      </w:r>
      <w:r w:rsidRPr="0012655C">
        <w:rPr>
          <w:rFonts w:ascii="Arial" w:eastAsia="Times New Roman" w:hAnsi="Arial" w:cs="Arial"/>
          <w:sz w:val="16"/>
          <w:szCs w:val="16"/>
        </w:rPr>
        <w:t xml:space="preserve"> šole vožnje</w:t>
      </w:r>
      <w:r>
        <w:rPr>
          <w:rFonts w:ascii="Arial" w:eastAsia="Times New Roman" w:hAnsi="Arial" w:cs="Arial"/>
          <w:sz w:val="16"/>
          <w:szCs w:val="16"/>
        </w:rPr>
        <w:t>,</w:t>
      </w:r>
      <w:r w:rsidRPr="0012655C">
        <w:rPr>
          <w:rFonts w:ascii="Arial" w:eastAsia="Times New Roman" w:hAnsi="Arial" w:cs="Arial"/>
          <w:sz w:val="16"/>
          <w:szCs w:val="16"/>
        </w:rPr>
        <w:t xml:space="preserve"> upravljalci cest ter komunalna podjetja itd.</w:t>
      </w:r>
    </w:p>
    <w:p w14:paraId="6476BB6F" w14:textId="77777777" w:rsidR="00B4572F" w:rsidRPr="0012655C" w:rsidRDefault="00B4572F" w:rsidP="00B36581">
      <w:pPr>
        <w:spacing w:before="100" w:beforeAutospacing="1" w:after="100" w:afterAutospacing="1" w:line="240" w:lineRule="auto"/>
        <w:jc w:val="both"/>
        <w:rPr>
          <w:rFonts w:ascii="Arial" w:eastAsia="Times New Roman" w:hAnsi="Arial" w:cs="Arial"/>
          <w:sz w:val="16"/>
          <w:szCs w:val="16"/>
        </w:rPr>
      </w:pPr>
      <w:r w:rsidRPr="0012655C">
        <w:rPr>
          <w:rFonts w:ascii="Arial" w:eastAsia="Times New Roman" w:hAnsi="Arial" w:cs="Arial"/>
          <w:sz w:val="16"/>
          <w:szCs w:val="16"/>
        </w:rPr>
        <w:t>Zelo pomembno je tudi povezovanje in sodelovanje z nevladnimi organizacijami na lokalni ravni, kot so lokalni ZŠAM, AMD, Rdeči Križ, društva upokojencev, kolesarske mreže, moto-društva, športna društva itd. </w:t>
      </w:r>
    </w:p>
    <w:p w14:paraId="3A016CE3" w14:textId="77777777" w:rsidR="00B4572F" w:rsidRPr="0012655C" w:rsidRDefault="00B4572F" w:rsidP="00B36581">
      <w:pPr>
        <w:spacing w:before="100" w:beforeAutospacing="1" w:after="100" w:afterAutospacing="1" w:line="240" w:lineRule="auto"/>
        <w:jc w:val="both"/>
        <w:rPr>
          <w:rFonts w:ascii="Arial" w:eastAsia="Times New Roman" w:hAnsi="Arial" w:cs="Arial"/>
          <w:sz w:val="16"/>
          <w:szCs w:val="16"/>
        </w:rPr>
      </w:pPr>
      <w:r w:rsidRPr="0012655C">
        <w:rPr>
          <w:rFonts w:ascii="Arial" w:eastAsia="Times New Roman" w:hAnsi="Arial" w:cs="Arial"/>
          <w:sz w:val="16"/>
          <w:szCs w:val="16"/>
        </w:rPr>
        <w:t>Občinski SPV pa koordinirajo in združujejo tudi posameznike, ki se kot prostovoljci aktivno vključujejo v aktivnosti. </w:t>
      </w:r>
    </w:p>
    <w:p w14:paraId="63BB18F4" w14:textId="77777777" w:rsidR="00B4572F" w:rsidRPr="0012655C" w:rsidRDefault="00B4572F" w:rsidP="00B36581">
      <w:pPr>
        <w:spacing w:before="100" w:beforeAutospacing="1" w:after="100" w:afterAutospacing="1" w:line="240" w:lineRule="auto"/>
        <w:rPr>
          <w:rFonts w:ascii="Times New Roman" w:eastAsia="Times New Roman" w:hAnsi="Times New Roman" w:cs="Times New Roman"/>
          <w:sz w:val="24"/>
          <w:szCs w:val="24"/>
        </w:rPr>
      </w:pPr>
      <w:r w:rsidRPr="0012655C">
        <w:rPr>
          <w:rFonts w:ascii="Times New Roman" w:eastAsia="Times New Roman" w:hAnsi="Times New Roman" w:cs="Times New Roman"/>
          <w:sz w:val="24"/>
          <w:szCs w:val="24"/>
        </w:rPr>
        <w:t> </w:t>
      </w:r>
    </w:p>
    <w:p w14:paraId="1BB93657" w14:textId="77777777" w:rsidR="00B4572F" w:rsidRDefault="00B4572F" w:rsidP="00B36581">
      <w:pPr>
        <w:autoSpaceDE w:val="0"/>
        <w:autoSpaceDN w:val="0"/>
        <w:adjustRightInd w:val="0"/>
        <w:rPr>
          <w:rFonts w:ascii="Arial" w:hAnsi="Arial" w:cs="Arial"/>
          <w:sz w:val="16"/>
          <w:szCs w:val="16"/>
        </w:rPr>
      </w:pPr>
    </w:p>
    <w:p w14:paraId="2B665816" w14:textId="77777777" w:rsidR="00B4572F" w:rsidRDefault="00B4572F" w:rsidP="00B36581">
      <w:pPr>
        <w:autoSpaceDE w:val="0"/>
        <w:autoSpaceDN w:val="0"/>
        <w:adjustRightInd w:val="0"/>
        <w:rPr>
          <w:rFonts w:ascii="Arial" w:hAnsi="Arial" w:cs="Arial"/>
          <w:sz w:val="16"/>
          <w:szCs w:val="16"/>
        </w:rPr>
      </w:pPr>
    </w:p>
    <w:p w14:paraId="104E0B7A" w14:textId="77777777" w:rsidR="00B4572F" w:rsidRDefault="00B4572F" w:rsidP="00B36581">
      <w:pPr>
        <w:autoSpaceDE w:val="0"/>
        <w:autoSpaceDN w:val="0"/>
        <w:adjustRightInd w:val="0"/>
        <w:rPr>
          <w:rFonts w:ascii="Arial" w:hAnsi="Arial" w:cs="Arial"/>
          <w:sz w:val="16"/>
          <w:szCs w:val="16"/>
        </w:rPr>
      </w:pPr>
    </w:p>
    <w:p w14:paraId="1D1B05BD" w14:textId="77777777" w:rsidR="00B4572F" w:rsidRDefault="00B4572F" w:rsidP="00B36581">
      <w:pPr>
        <w:autoSpaceDE w:val="0"/>
        <w:autoSpaceDN w:val="0"/>
        <w:adjustRightInd w:val="0"/>
        <w:rPr>
          <w:rFonts w:ascii="Arial" w:hAnsi="Arial" w:cs="Arial"/>
          <w:sz w:val="16"/>
          <w:szCs w:val="16"/>
        </w:rPr>
      </w:pPr>
    </w:p>
    <w:p w14:paraId="30B7E2E7" w14:textId="77777777" w:rsidR="00B4572F" w:rsidRDefault="00B4572F" w:rsidP="00B36581">
      <w:pPr>
        <w:autoSpaceDE w:val="0"/>
        <w:autoSpaceDN w:val="0"/>
        <w:adjustRightInd w:val="0"/>
        <w:rPr>
          <w:rFonts w:ascii="Arial" w:hAnsi="Arial" w:cs="Arial"/>
          <w:sz w:val="16"/>
          <w:szCs w:val="16"/>
        </w:rPr>
      </w:pPr>
    </w:p>
    <w:p w14:paraId="19887716" w14:textId="77777777" w:rsidR="00B4572F" w:rsidRDefault="00B4572F" w:rsidP="00B36581">
      <w:pPr>
        <w:autoSpaceDE w:val="0"/>
        <w:autoSpaceDN w:val="0"/>
        <w:adjustRightInd w:val="0"/>
        <w:rPr>
          <w:rFonts w:ascii="Arial" w:hAnsi="Arial" w:cs="Arial"/>
          <w:sz w:val="16"/>
          <w:szCs w:val="16"/>
        </w:rPr>
      </w:pPr>
    </w:p>
    <w:p w14:paraId="234D3F31" w14:textId="77777777" w:rsidR="00B4572F" w:rsidRDefault="00B4572F" w:rsidP="00B36581">
      <w:pPr>
        <w:autoSpaceDE w:val="0"/>
        <w:autoSpaceDN w:val="0"/>
        <w:adjustRightInd w:val="0"/>
        <w:rPr>
          <w:rFonts w:ascii="Arial" w:hAnsi="Arial" w:cs="Arial"/>
          <w:sz w:val="16"/>
          <w:szCs w:val="16"/>
        </w:rPr>
      </w:pPr>
    </w:p>
    <w:p w14:paraId="657DF71E" w14:textId="77777777" w:rsidR="00B4572F" w:rsidRDefault="00B4572F" w:rsidP="00B36581">
      <w:pPr>
        <w:autoSpaceDE w:val="0"/>
        <w:autoSpaceDN w:val="0"/>
        <w:adjustRightInd w:val="0"/>
        <w:rPr>
          <w:rFonts w:ascii="Arial" w:hAnsi="Arial" w:cs="Arial"/>
          <w:sz w:val="16"/>
          <w:szCs w:val="16"/>
        </w:rPr>
      </w:pPr>
    </w:p>
    <w:p w14:paraId="2C7E1C35" w14:textId="77777777" w:rsidR="00B4572F" w:rsidRPr="001974FC" w:rsidRDefault="00B4572F" w:rsidP="00B36581">
      <w:pPr>
        <w:autoSpaceDE w:val="0"/>
        <w:autoSpaceDN w:val="0"/>
        <w:adjustRightInd w:val="0"/>
        <w:rPr>
          <w:rFonts w:ascii="Arial" w:hAnsi="Arial" w:cs="Arial"/>
          <w:sz w:val="16"/>
          <w:szCs w:val="16"/>
        </w:rPr>
      </w:pPr>
    </w:p>
    <w:p w14:paraId="7D0CDCB7" w14:textId="77777777" w:rsidR="00B4572F" w:rsidRPr="001974FC" w:rsidRDefault="00B4572F" w:rsidP="00B36581">
      <w:pPr>
        <w:pStyle w:val="Sprotnaopomba-besedilo"/>
        <w:rPr>
          <w:rFonts w:ascii="Arial" w:hAnsi="Arial" w:cs="Arial"/>
          <w:sz w:val="16"/>
          <w:szCs w:val="16"/>
        </w:rPr>
      </w:pPr>
    </w:p>
  </w:footnote>
  <w:footnote w:id="4">
    <w:p w14:paraId="717C52E9" w14:textId="77777777" w:rsidR="00B4572F" w:rsidRPr="00146E46" w:rsidRDefault="00B4572F" w:rsidP="00B36581">
      <w:pPr>
        <w:spacing w:after="0" w:line="260" w:lineRule="exact"/>
        <w:rPr>
          <w:rFonts w:ascii="Arial" w:hAnsi="Arial" w:cs="Arial"/>
          <w:sz w:val="16"/>
          <w:szCs w:val="16"/>
        </w:rPr>
      </w:pPr>
      <w:r w:rsidRPr="001974FC">
        <w:rPr>
          <w:rStyle w:val="Sprotnaopomba-sklic"/>
          <w:rFonts w:ascii="Arial" w:hAnsi="Arial" w:cs="Arial"/>
          <w:sz w:val="16"/>
          <w:szCs w:val="16"/>
        </w:rPr>
        <w:footnoteRef/>
      </w:r>
      <w:r w:rsidRPr="00146E46">
        <w:rPr>
          <w:rFonts w:ascii="Arial" w:hAnsi="Arial" w:cs="Arial"/>
          <w:sz w:val="16"/>
          <w:szCs w:val="16"/>
        </w:rPr>
        <w:t xml:space="preserve"> Zakon o varstvu javnega reda in miru ( Ur. l.</w:t>
      </w:r>
      <w:r w:rsidRPr="00146E46">
        <w:rPr>
          <w:rFonts w:ascii="Arial" w:eastAsia="Times New Roman" w:hAnsi="Arial" w:cs="Arial"/>
          <w:bCs/>
          <w:sz w:val="16"/>
          <w:szCs w:val="16"/>
        </w:rPr>
        <w:t xml:space="preserve"> št. 29/11 – uradno prečiščeno besedilo, 21/13, 111/13, 74/14 – </w:t>
      </w:r>
      <w:proofErr w:type="spellStart"/>
      <w:r w:rsidRPr="00146E46">
        <w:rPr>
          <w:rFonts w:ascii="Arial" w:eastAsia="Times New Roman" w:hAnsi="Arial" w:cs="Arial"/>
          <w:bCs/>
          <w:sz w:val="16"/>
          <w:szCs w:val="16"/>
        </w:rPr>
        <w:t>odl</w:t>
      </w:r>
      <w:proofErr w:type="spellEnd"/>
      <w:r w:rsidRPr="00146E46">
        <w:rPr>
          <w:rFonts w:ascii="Arial" w:eastAsia="Times New Roman" w:hAnsi="Arial" w:cs="Arial"/>
          <w:bCs/>
          <w:sz w:val="16"/>
          <w:szCs w:val="16"/>
        </w:rPr>
        <w:t xml:space="preserve">. US in 92/14 – </w:t>
      </w:r>
      <w:proofErr w:type="spellStart"/>
      <w:r w:rsidRPr="00146E46">
        <w:rPr>
          <w:rFonts w:ascii="Arial" w:eastAsia="Times New Roman" w:hAnsi="Arial" w:cs="Arial"/>
          <w:bCs/>
          <w:sz w:val="16"/>
          <w:szCs w:val="16"/>
        </w:rPr>
        <w:t>odl</w:t>
      </w:r>
      <w:proofErr w:type="spellEnd"/>
      <w:r w:rsidRPr="00146E46">
        <w:rPr>
          <w:rFonts w:ascii="Arial" w:eastAsia="Times New Roman" w:hAnsi="Arial" w:cs="Arial"/>
          <w:bCs/>
          <w:sz w:val="16"/>
          <w:szCs w:val="16"/>
        </w:rPr>
        <w:t>. US)</w:t>
      </w:r>
      <w:r>
        <w:rPr>
          <w:rFonts w:ascii="Arial" w:eastAsia="Times New Roman" w:hAnsi="Arial" w:cs="Arial"/>
          <w:bCs/>
          <w:sz w:val="16"/>
          <w:szCs w:val="16"/>
        </w:rPr>
        <w:t>-ZJRM -1.</w:t>
      </w:r>
    </w:p>
  </w:footnote>
  <w:footnote w:id="5">
    <w:p w14:paraId="4985AD5B" w14:textId="77777777" w:rsidR="00B4572F" w:rsidRPr="001974FC" w:rsidRDefault="00B4572F" w:rsidP="00B36581">
      <w:pPr>
        <w:jc w:val="center"/>
        <w:rPr>
          <w:rFonts w:ascii="Arial" w:hAnsi="Arial" w:cs="Arial"/>
          <w:sz w:val="16"/>
          <w:szCs w:val="16"/>
        </w:rPr>
      </w:pPr>
    </w:p>
    <w:p w14:paraId="28584783" w14:textId="77777777" w:rsidR="00B4572F" w:rsidRPr="001974FC" w:rsidRDefault="00B4572F" w:rsidP="00B36581">
      <w:pPr>
        <w:rPr>
          <w:rFonts w:ascii="Arial" w:hAnsi="Arial" w:cs="Arial"/>
          <w:sz w:val="16"/>
          <w:szCs w:val="16"/>
        </w:rPr>
      </w:pPr>
      <w:r w:rsidRPr="001974FC">
        <w:rPr>
          <w:rStyle w:val="Sprotnaopomba-sklic"/>
          <w:rFonts w:ascii="Arial" w:hAnsi="Arial" w:cs="Arial"/>
          <w:sz w:val="16"/>
          <w:szCs w:val="16"/>
        </w:rPr>
        <w:footnoteRef/>
      </w:r>
      <w:r w:rsidRPr="001974FC">
        <w:rPr>
          <w:rFonts w:ascii="Arial" w:hAnsi="Arial" w:cs="Arial"/>
          <w:sz w:val="16"/>
          <w:szCs w:val="16"/>
        </w:rPr>
        <w:t xml:space="preserve">Zakon o javnih uslužbencih (Uradni list RS, št. 63/07 – UPB3 in </w:t>
      </w:r>
      <w:proofErr w:type="spellStart"/>
      <w:r>
        <w:rPr>
          <w:rFonts w:ascii="Arial" w:hAnsi="Arial" w:cs="Arial"/>
          <w:sz w:val="16"/>
          <w:szCs w:val="16"/>
        </w:rPr>
        <w:t>dop</w:t>
      </w:r>
      <w:proofErr w:type="spellEnd"/>
      <w:r>
        <w:rPr>
          <w:rFonts w:ascii="Arial" w:hAnsi="Arial" w:cs="Arial"/>
          <w:sz w:val="16"/>
          <w:szCs w:val="16"/>
        </w:rPr>
        <w:t>.</w:t>
      </w:r>
      <w:r w:rsidRPr="001974FC">
        <w:rPr>
          <w:rFonts w:ascii="Arial" w:hAnsi="Arial" w:cs="Arial"/>
          <w:sz w:val="16"/>
          <w:szCs w:val="16"/>
        </w:rPr>
        <w:t>).</w:t>
      </w:r>
    </w:p>
    <w:p w14:paraId="5DBC430E" w14:textId="77777777" w:rsidR="00B4572F" w:rsidRDefault="00B4572F" w:rsidP="00B36581">
      <w:pPr>
        <w:pStyle w:val="Sprotnaopomba-besedilo"/>
      </w:pPr>
    </w:p>
  </w:footnote>
  <w:footnote w:id="6">
    <w:p w14:paraId="1A656174" w14:textId="77777777" w:rsidR="00B4572F" w:rsidRPr="001974FC" w:rsidRDefault="00B4572F" w:rsidP="00B36581">
      <w:pPr>
        <w:pStyle w:val="Sprotnaopomba-besedilo"/>
        <w:rPr>
          <w:rFonts w:ascii="Arial" w:hAnsi="Arial" w:cs="Arial"/>
          <w:sz w:val="16"/>
          <w:szCs w:val="16"/>
        </w:rPr>
      </w:pPr>
      <w:r w:rsidRPr="001974FC">
        <w:rPr>
          <w:rStyle w:val="Sprotnaopomba-sklic"/>
          <w:rFonts w:ascii="Arial" w:eastAsiaTheme="majorEastAsia" w:hAnsi="Arial" w:cs="Arial"/>
          <w:sz w:val="16"/>
          <w:szCs w:val="16"/>
        </w:rPr>
        <w:footnoteRef/>
      </w:r>
      <w:r w:rsidRPr="001974FC">
        <w:rPr>
          <w:rFonts w:ascii="Arial" w:hAnsi="Arial" w:cs="Arial"/>
          <w:sz w:val="16"/>
          <w:szCs w:val="16"/>
        </w:rPr>
        <w:t xml:space="preserve"> Zakon</w:t>
      </w:r>
      <w:r>
        <w:rPr>
          <w:rFonts w:ascii="Arial" w:hAnsi="Arial" w:cs="Arial"/>
          <w:sz w:val="16"/>
          <w:szCs w:val="16"/>
        </w:rPr>
        <w:t xml:space="preserve"> o</w:t>
      </w:r>
      <w:r w:rsidRPr="001974FC">
        <w:rPr>
          <w:rFonts w:ascii="Arial" w:hAnsi="Arial" w:cs="Arial"/>
          <w:sz w:val="16"/>
          <w:szCs w:val="16"/>
        </w:rPr>
        <w:t xml:space="preserve"> nalogah in pooblastilih policije – </w:t>
      </w:r>
      <w:proofErr w:type="spellStart"/>
      <w:r w:rsidRPr="001974FC">
        <w:rPr>
          <w:rFonts w:ascii="Arial" w:hAnsi="Arial" w:cs="Arial"/>
          <w:sz w:val="16"/>
          <w:szCs w:val="16"/>
        </w:rPr>
        <w:t>ZNPPol</w:t>
      </w:r>
      <w:proofErr w:type="spellEnd"/>
      <w:r w:rsidRPr="001974FC">
        <w:rPr>
          <w:rFonts w:ascii="Arial" w:hAnsi="Arial" w:cs="Arial"/>
          <w:sz w:val="16"/>
          <w:szCs w:val="16"/>
        </w:rPr>
        <w:t>, ( Uradni list RS, št. 15/13).</w:t>
      </w:r>
    </w:p>
  </w:footnote>
  <w:footnote w:id="7">
    <w:p w14:paraId="3E587229" w14:textId="77777777" w:rsidR="00B4572F" w:rsidRDefault="00B4572F" w:rsidP="00B36581">
      <w:pPr>
        <w:pStyle w:val="Sprotnaopomba-besedilo"/>
        <w:rPr>
          <w:rFonts w:ascii="Arial" w:eastAsiaTheme="minorHAnsi" w:hAnsi="Arial" w:cs="Arial"/>
          <w:sz w:val="16"/>
          <w:szCs w:val="16"/>
          <w:lang w:eastAsia="en-US"/>
        </w:rPr>
      </w:pPr>
      <w:r w:rsidRPr="001974FC">
        <w:rPr>
          <w:rStyle w:val="Sprotnaopomba-sklic"/>
          <w:rFonts w:ascii="Arial" w:eastAsiaTheme="majorEastAsia" w:hAnsi="Arial" w:cs="Arial"/>
          <w:sz w:val="16"/>
          <w:szCs w:val="16"/>
        </w:rPr>
        <w:footnoteRef/>
      </w:r>
      <w:r w:rsidRPr="001974FC">
        <w:rPr>
          <w:rFonts w:ascii="Arial" w:eastAsiaTheme="minorHAnsi" w:hAnsi="Arial" w:cs="Arial"/>
          <w:sz w:val="16"/>
          <w:szCs w:val="16"/>
          <w:lang w:eastAsia="en-US"/>
        </w:rPr>
        <w:t xml:space="preserve"> Resolucija nacionalnega programa varnosti za obdobje od 2013 do 2022 (</w:t>
      </w:r>
      <w:r w:rsidRPr="0035457D">
        <w:rPr>
          <w:rFonts w:ascii="Arial" w:eastAsiaTheme="minorHAnsi" w:hAnsi="Arial" w:cs="Arial"/>
          <w:b/>
          <w:sz w:val="16"/>
          <w:szCs w:val="16"/>
          <w:lang w:eastAsia="en-US"/>
        </w:rPr>
        <w:t>Skupaj za večjo varnost</w:t>
      </w:r>
      <w:r w:rsidRPr="001974FC">
        <w:rPr>
          <w:rFonts w:ascii="Arial" w:eastAsiaTheme="minorHAnsi" w:hAnsi="Arial" w:cs="Arial"/>
          <w:sz w:val="16"/>
          <w:szCs w:val="16"/>
          <w:lang w:eastAsia="en-US"/>
        </w:rPr>
        <w:t>). Pri pripravi nacionalnega programa so upoštevani:</w:t>
      </w:r>
    </w:p>
    <w:p w14:paraId="6220729F" w14:textId="46AC888C" w:rsidR="00B4572F" w:rsidRDefault="00B4572F" w:rsidP="00B36581">
      <w:pPr>
        <w:jc w:val="both"/>
        <w:rPr>
          <w:rFonts w:ascii="Arial" w:hAnsi="Arial" w:cs="Arial"/>
          <w:sz w:val="16"/>
          <w:szCs w:val="16"/>
        </w:rPr>
      </w:pPr>
      <w:r>
        <w:rPr>
          <w:rFonts w:ascii="Arial" w:hAnsi="Arial" w:cs="Arial"/>
          <w:sz w:val="16"/>
          <w:szCs w:val="16"/>
        </w:rPr>
        <w:t xml:space="preserve"> (</w:t>
      </w:r>
      <w:r w:rsidRPr="001974FC">
        <w:rPr>
          <w:rFonts w:ascii="Arial" w:hAnsi="Arial" w:cs="Arial"/>
          <w:sz w:val="16"/>
          <w:szCs w:val="16"/>
        </w:rPr>
        <w:t>1</w:t>
      </w:r>
      <w:r>
        <w:rPr>
          <w:rFonts w:ascii="Arial" w:hAnsi="Arial" w:cs="Arial"/>
          <w:sz w:val="16"/>
          <w:szCs w:val="16"/>
        </w:rPr>
        <w:t>)</w:t>
      </w:r>
      <w:r w:rsidRPr="001974FC">
        <w:rPr>
          <w:rFonts w:ascii="Arial" w:hAnsi="Arial" w:cs="Arial"/>
          <w:sz w:val="16"/>
          <w:szCs w:val="16"/>
        </w:rPr>
        <w:t xml:space="preserve"> </w:t>
      </w:r>
      <w:r w:rsidRPr="001974FC">
        <w:rPr>
          <w:rFonts w:ascii="Arial" w:hAnsi="Arial" w:cs="Arial"/>
          <w:b/>
          <w:sz w:val="16"/>
          <w:szCs w:val="16"/>
        </w:rPr>
        <w:t>Bela knjiga</w:t>
      </w:r>
      <w:r w:rsidRPr="001974FC">
        <w:rPr>
          <w:rFonts w:ascii="Arial" w:hAnsi="Arial" w:cs="Arial"/>
          <w:sz w:val="16"/>
          <w:szCs w:val="16"/>
        </w:rPr>
        <w:t>: Načrt za enotni evropski prometni prostor – na poti h konkurenčnemu in z viri gospodarnemu prometnemu sistemu, št.8333/11, Resolucija o prometni politiki Republike Slovenije (</w:t>
      </w:r>
      <w:proofErr w:type="spellStart"/>
      <w:r w:rsidRPr="001974FC">
        <w:rPr>
          <w:rFonts w:ascii="Arial" w:hAnsi="Arial" w:cs="Arial"/>
          <w:sz w:val="16"/>
          <w:szCs w:val="16"/>
        </w:rPr>
        <w:t>Intermodalnost</w:t>
      </w:r>
      <w:proofErr w:type="spellEnd"/>
      <w:r w:rsidRPr="001974FC">
        <w:rPr>
          <w:rFonts w:ascii="Arial" w:hAnsi="Arial" w:cs="Arial"/>
          <w:sz w:val="16"/>
          <w:szCs w:val="16"/>
        </w:rPr>
        <w:t>: Čas za sinergijo) (Uradni list RS, št. 58/06), Strategija razvoja Slovenije</w:t>
      </w:r>
      <w:r>
        <w:rPr>
          <w:rFonts w:ascii="Arial" w:hAnsi="Arial" w:cs="Arial"/>
          <w:sz w:val="16"/>
          <w:szCs w:val="16"/>
        </w:rPr>
        <w:t>.</w:t>
      </w:r>
    </w:p>
    <w:p w14:paraId="11DA34E7" w14:textId="77777777" w:rsidR="00B4572F" w:rsidRPr="001974FC" w:rsidRDefault="00B4572F" w:rsidP="00B36581">
      <w:pPr>
        <w:jc w:val="both"/>
        <w:rPr>
          <w:rFonts w:ascii="Arial" w:hAnsi="Arial" w:cs="Arial"/>
          <w:sz w:val="16"/>
          <w:szCs w:val="16"/>
        </w:rPr>
      </w:pPr>
      <w:r>
        <w:rPr>
          <w:rFonts w:ascii="Arial" w:hAnsi="Arial" w:cs="Arial"/>
          <w:sz w:val="16"/>
          <w:szCs w:val="16"/>
        </w:rPr>
        <w:t xml:space="preserve"> (</w:t>
      </w:r>
      <w:r w:rsidRPr="001974FC">
        <w:rPr>
          <w:rFonts w:ascii="Arial" w:hAnsi="Arial" w:cs="Arial"/>
          <w:sz w:val="16"/>
          <w:szCs w:val="16"/>
        </w:rPr>
        <w:t>2</w:t>
      </w:r>
      <w:r>
        <w:rPr>
          <w:rFonts w:ascii="Arial" w:hAnsi="Arial" w:cs="Arial"/>
          <w:sz w:val="16"/>
          <w:szCs w:val="16"/>
        </w:rPr>
        <w:t>)</w:t>
      </w:r>
      <w:r w:rsidRPr="001974FC">
        <w:rPr>
          <w:rFonts w:ascii="Arial" w:hAnsi="Arial" w:cs="Arial"/>
          <w:sz w:val="16"/>
          <w:szCs w:val="16"/>
        </w:rPr>
        <w:t xml:space="preserve"> </w:t>
      </w:r>
      <w:r w:rsidRPr="001974FC">
        <w:rPr>
          <w:rFonts w:ascii="Arial" w:hAnsi="Arial" w:cs="Arial"/>
          <w:b/>
          <w:sz w:val="16"/>
          <w:szCs w:val="16"/>
        </w:rPr>
        <w:t>Resolucija o nacionalnih razvojnih projektih za obdobje 2007–2020</w:t>
      </w:r>
      <w:r w:rsidRPr="001974FC">
        <w:rPr>
          <w:rFonts w:ascii="Arial" w:hAnsi="Arial" w:cs="Arial"/>
          <w:sz w:val="16"/>
          <w:szCs w:val="16"/>
        </w:rPr>
        <w:t xml:space="preserve">, ki ga je sprejela Vlada RS na 92. redni seji, 12. oktobra 2006, Sporočilo Komisije Evropskemu Parlamentu, Svetu, Evropskemu Ekonomsko-Socialnemu Odboru In Odboru Regij: Evropski prostor varnosti v cestnem prometu: usmeritve politike na področju varnosti v cestnem prometu v obdobju 2011−2020,št. 12603/10.) </w:t>
      </w:r>
      <w:r>
        <w:rPr>
          <w:rFonts w:ascii="Arial" w:hAnsi="Arial" w:cs="Arial"/>
          <w:sz w:val="16"/>
          <w:szCs w:val="16"/>
        </w:rPr>
        <w:t>Re</w:t>
      </w:r>
      <w:r w:rsidRPr="001974FC">
        <w:rPr>
          <w:rFonts w:ascii="Arial" w:hAnsi="Arial" w:cs="Arial"/>
          <w:sz w:val="16"/>
          <w:szCs w:val="16"/>
        </w:rPr>
        <w:t>solucijo o nacionalnem programu varnosti cestnega prometa za obdobje 2007-2011.</w:t>
      </w:r>
    </w:p>
    <w:p w14:paraId="7B2C2E0C" w14:textId="77777777" w:rsidR="00B4572F" w:rsidRPr="001974FC" w:rsidRDefault="00B4572F" w:rsidP="00B36581">
      <w:pPr>
        <w:jc w:val="both"/>
        <w:rPr>
          <w:rFonts w:ascii="Arial" w:hAnsi="Arial" w:cs="Arial"/>
          <w:sz w:val="16"/>
          <w:szCs w:val="16"/>
        </w:rPr>
      </w:pPr>
      <w:proofErr w:type="spellStart"/>
      <w:r w:rsidRPr="001974FC">
        <w:rPr>
          <w:rFonts w:ascii="Arial" w:hAnsi="Arial" w:cs="Arial"/>
          <w:b/>
          <w:sz w:val="16"/>
          <w:szCs w:val="16"/>
        </w:rPr>
        <w:t>ReNPVCP</w:t>
      </w:r>
      <w:proofErr w:type="spellEnd"/>
      <w:r w:rsidRPr="001974FC">
        <w:rPr>
          <w:rFonts w:ascii="Arial" w:hAnsi="Arial" w:cs="Arial"/>
          <w:b/>
          <w:sz w:val="16"/>
          <w:szCs w:val="16"/>
        </w:rPr>
        <w:t xml:space="preserve"> (Uradni list RS, št. 2/2007) je vizija varnosti cestnega prometa–nič smrtnih žrtev na cestah v Sloveniji. </w:t>
      </w:r>
      <w:r w:rsidRPr="001974FC">
        <w:rPr>
          <w:rFonts w:ascii="Arial" w:hAnsi="Arial" w:cs="Arial"/>
          <w:sz w:val="16"/>
          <w:szCs w:val="16"/>
        </w:rPr>
        <w:t>Za cestni promet velja, da je od prometnih sistemov najbolj odprt, nenadzorovan in zapleten. Vizija »nič« obvezuje državne organe in organizacije, organe lokalnih skupnosti, strokovne institucije, organizacije civilne družbe in posameznike. Le</w:t>
      </w:r>
      <w:r>
        <w:rPr>
          <w:rFonts w:ascii="Arial" w:hAnsi="Arial" w:cs="Arial"/>
          <w:sz w:val="16"/>
          <w:szCs w:val="16"/>
        </w:rPr>
        <w:t xml:space="preserve"> </w:t>
      </w:r>
      <w:r w:rsidRPr="001974FC">
        <w:rPr>
          <w:rFonts w:ascii="Arial" w:hAnsi="Arial" w:cs="Arial"/>
          <w:sz w:val="16"/>
          <w:szCs w:val="16"/>
        </w:rPr>
        <w:t>-</w:t>
      </w:r>
      <w:r>
        <w:rPr>
          <w:rFonts w:ascii="Arial" w:hAnsi="Arial" w:cs="Arial"/>
          <w:sz w:val="16"/>
          <w:szCs w:val="16"/>
        </w:rPr>
        <w:t xml:space="preserve"> </w:t>
      </w:r>
      <w:r w:rsidRPr="001974FC">
        <w:rPr>
          <w:rFonts w:ascii="Arial" w:hAnsi="Arial" w:cs="Arial"/>
          <w:sz w:val="16"/>
          <w:szCs w:val="16"/>
        </w:rPr>
        <w:t>ti morajo vse svoje odločitve in ravnanje usmeriti k uresničitvi navedene vizije.</w:t>
      </w:r>
    </w:p>
    <w:p w14:paraId="68EF8209" w14:textId="77777777" w:rsidR="00B4572F" w:rsidRPr="001974FC" w:rsidRDefault="00B4572F" w:rsidP="00B36581">
      <w:pPr>
        <w:jc w:val="both"/>
        <w:rPr>
          <w:rFonts w:ascii="Arial" w:hAnsi="Arial" w:cs="Arial"/>
          <w:b/>
          <w:sz w:val="16"/>
          <w:szCs w:val="16"/>
        </w:rPr>
      </w:pPr>
      <w:r w:rsidRPr="001974FC">
        <w:rPr>
          <w:rFonts w:ascii="Arial" w:hAnsi="Arial" w:cs="Arial"/>
          <w:b/>
          <w:sz w:val="16"/>
          <w:szCs w:val="16"/>
        </w:rPr>
        <w:t>Na lokalni ravni se za uveljavitev strategije nacionalnega programa varnosti cestnega prometa predvideva uresničitev naslednjih osnovnih strateških nalog:</w:t>
      </w:r>
    </w:p>
    <w:p w14:paraId="475C80E4" w14:textId="77777777" w:rsidR="00B4572F" w:rsidRPr="001974FC" w:rsidRDefault="00B4572F" w:rsidP="00B36581">
      <w:pPr>
        <w:jc w:val="both"/>
        <w:rPr>
          <w:rFonts w:ascii="Arial" w:hAnsi="Arial" w:cs="Arial"/>
          <w:sz w:val="16"/>
          <w:szCs w:val="16"/>
        </w:rPr>
      </w:pPr>
      <w:r w:rsidRPr="001974FC">
        <w:rPr>
          <w:rFonts w:ascii="Arial" w:hAnsi="Arial" w:cs="Arial"/>
          <w:sz w:val="16"/>
          <w:szCs w:val="16"/>
        </w:rPr>
        <w:t>- sprejeti program varnosti cestnega prometa z opredeljenimi cilji, nosilci in nalogami,</w:t>
      </w:r>
    </w:p>
    <w:p w14:paraId="42C97AB4" w14:textId="77777777" w:rsidR="00B4572F" w:rsidRPr="001974FC" w:rsidRDefault="00B4572F" w:rsidP="00B36581">
      <w:pPr>
        <w:jc w:val="both"/>
        <w:rPr>
          <w:rFonts w:ascii="Arial" w:hAnsi="Arial" w:cs="Arial"/>
          <w:sz w:val="16"/>
          <w:szCs w:val="16"/>
        </w:rPr>
      </w:pPr>
      <w:r w:rsidRPr="001974FC">
        <w:rPr>
          <w:rFonts w:ascii="Arial" w:hAnsi="Arial" w:cs="Arial"/>
          <w:sz w:val="16"/>
          <w:szCs w:val="16"/>
        </w:rPr>
        <w:t>- izvajati naloge, ki se nanašajo na varen in nemoten promet na občinskih cestah,</w:t>
      </w:r>
    </w:p>
    <w:p w14:paraId="467516FE" w14:textId="77777777" w:rsidR="00B4572F" w:rsidRPr="001974FC" w:rsidRDefault="00B4572F" w:rsidP="00B36581">
      <w:pPr>
        <w:jc w:val="both"/>
        <w:rPr>
          <w:rFonts w:ascii="Arial" w:hAnsi="Arial" w:cs="Arial"/>
          <w:sz w:val="16"/>
          <w:szCs w:val="16"/>
        </w:rPr>
      </w:pPr>
      <w:r w:rsidRPr="001974FC">
        <w:rPr>
          <w:rFonts w:ascii="Arial" w:hAnsi="Arial" w:cs="Arial"/>
          <w:sz w:val="16"/>
          <w:szCs w:val="16"/>
        </w:rPr>
        <w:t>- podpirati dejavnosti svetov za preventivno delovanje na področju cestnoprometne varnosti,</w:t>
      </w:r>
    </w:p>
    <w:p w14:paraId="14FFF2AE" w14:textId="77777777" w:rsidR="00B4572F" w:rsidRPr="001974FC" w:rsidRDefault="00B4572F" w:rsidP="00B36581">
      <w:pPr>
        <w:jc w:val="both"/>
        <w:rPr>
          <w:rFonts w:ascii="Arial" w:hAnsi="Arial" w:cs="Arial"/>
          <w:sz w:val="16"/>
          <w:szCs w:val="16"/>
        </w:rPr>
      </w:pPr>
      <w:r w:rsidRPr="001974FC">
        <w:rPr>
          <w:rFonts w:ascii="Arial" w:hAnsi="Arial" w:cs="Arial"/>
          <w:sz w:val="16"/>
          <w:szCs w:val="16"/>
        </w:rPr>
        <w:t>- sodelovati  z nosilci programa varnosti ces</w:t>
      </w:r>
      <w:r>
        <w:rPr>
          <w:rFonts w:ascii="Arial" w:hAnsi="Arial" w:cs="Arial"/>
          <w:sz w:val="16"/>
          <w:szCs w:val="16"/>
        </w:rPr>
        <w:t>tnega prometa na svojem območju.</w:t>
      </w:r>
    </w:p>
    <w:p w14:paraId="3A0DBFF9" w14:textId="77777777" w:rsidR="00B4572F" w:rsidRPr="001974FC" w:rsidRDefault="00B4572F" w:rsidP="00B36581">
      <w:pPr>
        <w:pStyle w:val="Sprotnaopomba-besedilo"/>
        <w:rPr>
          <w:rFonts w:ascii="Arial" w:hAnsi="Arial" w:cs="Arial"/>
          <w:sz w:val="16"/>
          <w:szCs w:val="16"/>
        </w:rPr>
      </w:pPr>
    </w:p>
    <w:p w14:paraId="3C8A873A" w14:textId="77777777" w:rsidR="00B4572F" w:rsidRPr="001974FC" w:rsidRDefault="00B4572F" w:rsidP="00B36581">
      <w:pPr>
        <w:pStyle w:val="Sprotnaopomba-besedilo"/>
        <w:rPr>
          <w:rFonts w:ascii="Arial" w:hAnsi="Arial" w:cs="Arial"/>
          <w:sz w:val="16"/>
          <w:szCs w:val="16"/>
        </w:rPr>
      </w:pPr>
    </w:p>
  </w:footnote>
  <w:footnote w:id="8">
    <w:p w14:paraId="297298C2" w14:textId="77777777" w:rsidR="00B4572F" w:rsidRPr="001974FC" w:rsidRDefault="00B4572F" w:rsidP="000051B1">
      <w:pPr>
        <w:pStyle w:val="Sprotnaopomba-besedilo"/>
        <w:jc w:val="both"/>
        <w:rPr>
          <w:rFonts w:ascii="Arial" w:hAnsi="Arial" w:cs="Arial"/>
          <w:sz w:val="16"/>
          <w:szCs w:val="16"/>
        </w:rPr>
      </w:pPr>
      <w:r w:rsidRPr="00937361">
        <w:rPr>
          <w:rStyle w:val="Sprotnaopomba-sklic"/>
          <w:rFonts w:ascii="Arial" w:eastAsiaTheme="majorEastAsia" w:hAnsi="Arial" w:cs="Arial"/>
          <w:sz w:val="16"/>
          <w:szCs w:val="16"/>
        </w:rPr>
        <w:footnoteRef/>
      </w:r>
      <w:r w:rsidRPr="00937361">
        <w:rPr>
          <w:rFonts w:ascii="Arial" w:hAnsi="Arial" w:cs="Arial"/>
          <w:sz w:val="16"/>
          <w:szCs w:val="16"/>
        </w:rPr>
        <w:t xml:space="preserve">Eden izmed načinov zagotavljanja varnosti, predvsem </w:t>
      </w:r>
      <w:r>
        <w:rPr>
          <w:rFonts w:ascii="Arial" w:hAnsi="Arial" w:cs="Arial"/>
          <w:sz w:val="16"/>
          <w:szCs w:val="16"/>
        </w:rPr>
        <w:t>na lokalnem nivoju</w:t>
      </w:r>
      <w:r w:rsidRPr="00937361">
        <w:rPr>
          <w:rFonts w:ascii="Arial" w:hAnsi="Arial" w:cs="Arial"/>
          <w:sz w:val="16"/>
          <w:szCs w:val="16"/>
        </w:rPr>
        <w:t>, je preventivno policijsko delovanje, ki pomeni, da policija ukrepa že pred nastalo posledico in tako prepreči kaznivo dejanje. Bistvo takšnega delovan</w:t>
      </w:r>
      <w:r>
        <w:rPr>
          <w:rFonts w:ascii="Arial" w:hAnsi="Arial" w:cs="Arial"/>
          <w:sz w:val="16"/>
          <w:szCs w:val="16"/>
        </w:rPr>
        <w:t>j</w:t>
      </w:r>
      <w:r w:rsidRPr="00937361">
        <w:rPr>
          <w:rFonts w:ascii="Arial" w:hAnsi="Arial" w:cs="Arial"/>
          <w:sz w:val="16"/>
          <w:szCs w:val="16"/>
        </w:rPr>
        <w:t xml:space="preserve">a pa temelji na sodelovanju prebivalcev in ostalih institucij. Prelomnica v smislu preventivnega zagotavljanja varnosti se je v Sloveniji zgodila leta 2006, ko smo sprejeli Resolucijo o nacionalnem programu preprečevanja in zatiranja kriminalitete za obdobje </w:t>
      </w:r>
      <w:r w:rsidRPr="005D7B44">
        <w:rPr>
          <w:rFonts w:ascii="Arial" w:hAnsi="Arial" w:cs="Arial"/>
          <w:b/>
          <w:sz w:val="16"/>
          <w:szCs w:val="16"/>
        </w:rPr>
        <w:t>2007–2011</w:t>
      </w:r>
      <w:r w:rsidRPr="00937361">
        <w:rPr>
          <w:rFonts w:ascii="Arial" w:hAnsi="Arial" w:cs="Arial"/>
          <w:sz w:val="16"/>
          <w:szCs w:val="16"/>
        </w:rPr>
        <w:t xml:space="preserve"> (ReNPPZK0711) (Ur. List RS 40/2007</w:t>
      </w:r>
      <w:r w:rsidRPr="001974FC">
        <w:rPr>
          <w:rFonts w:ascii="Arial" w:hAnsi="Arial" w:cs="Arial"/>
          <w:sz w:val="16"/>
          <w:szCs w:val="16"/>
        </w:rPr>
        <w:t>).</w:t>
      </w:r>
    </w:p>
    <w:p w14:paraId="2C5B1867" w14:textId="77777777" w:rsidR="00B4572F" w:rsidRPr="001974FC" w:rsidRDefault="00B4572F" w:rsidP="00B36581">
      <w:pPr>
        <w:pStyle w:val="Sprotnaopomba-besedilo"/>
        <w:rPr>
          <w:rFonts w:ascii="Arial" w:hAnsi="Arial" w:cs="Arial"/>
          <w:sz w:val="16"/>
          <w:szCs w:val="16"/>
        </w:rPr>
      </w:pPr>
    </w:p>
    <w:p w14:paraId="3DC3FDA9" w14:textId="77777777" w:rsidR="00B4572F" w:rsidRPr="001974FC" w:rsidRDefault="00B4572F" w:rsidP="00B36581">
      <w:pPr>
        <w:rPr>
          <w:rFonts w:ascii="Arial" w:hAnsi="Arial" w:cs="Arial"/>
          <w:sz w:val="16"/>
          <w:szCs w:val="16"/>
        </w:rPr>
      </w:pPr>
    </w:p>
    <w:p w14:paraId="22E718DC" w14:textId="77777777" w:rsidR="00B4572F" w:rsidRPr="001974FC" w:rsidRDefault="00B4572F" w:rsidP="00B36581">
      <w:pPr>
        <w:pStyle w:val="Sprotnaopomba-besedilo"/>
        <w:rPr>
          <w:rFonts w:ascii="Arial" w:hAnsi="Arial" w:cs="Arial"/>
          <w:sz w:val="16"/>
          <w:szCs w:val="16"/>
        </w:rPr>
      </w:pPr>
    </w:p>
    <w:p w14:paraId="16B168F2" w14:textId="77777777" w:rsidR="00B4572F" w:rsidRPr="001974FC" w:rsidRDefault="00B4572F" w:rsidP="00B36581">
      <w:pPr>
        <w:pStyle w:val="Sprotnaopomba-besedilo"/>
        <w:rPr>
          <w:rFonts w:ascii="Arial" w:hAnsi="Arial" w:cs="Arial"/>
          <w:sz w:val="16"/>
          <w:szCs w:val="16"/>
        </w:rPr>
      </w:pPr>
    </w:p>
  </w:footnote>
  <w:footnote w:id="9">
    <w:p w14:paraId="2F13C828" w14:textId="77777777" w:rsidR="00B4572F" w:rsidRPr="00B86B3F" w:rsidRDefault="00B4572F" w:rsidP="000051B1">
      <w:pPr>
        <w:jc w:val="both"/>
        <w:rPr>
          <w:rFonts w:ascii="Arial" w:hAnsi="Arial" w:cs="Arial"/>
          <w:sz w:val="16"/>
          <w:szCs w:val="16"/>
        </w:rPr>
      </w:pPr>
      <w:r w:rsidRPr="00B86B3F">
        <w:rPr>
          <w:rStyle w:val="Sprotnaopomba-sklic"/>
          <w:rFonts w:ascii="Arial" w:hAnsi="Arial" w:cs="Arial"/>
          <w:sz w:val="16"/>
          <w:szCs w:val="16"/>
        </w:rPr>
        <w:footnoteRef/>
      </w:r>
      <w:r w:rsidRPr="00B86B3F">
        <w:rPr>
          <w:rFonts w:ascii="Arial" w:hAnsi="Arial" w:cs="Arial"/>
          <w:sz w:val="16"/>
          <w:szCs w:val="16"/>
        </w:rPr>
        <w:t xml:space="preserve"> Odlok o ustanovitvi Sveta za preventivo in vzgojo v cestnem prometu (Uradne objave Občine Izola, št. 22/1998), Sklep o imenovanju članov Sveta za preventivo in vzgojo v cestnem prometu, št. 011-11/2015 z dne 12.03.2015 ter sklep o izvolitvi predsednice in podpredsednice sveta na 1. seji Sveta za preventivo in vzgojo v cestnem prometu, dne 28.09.2015.</w:t>
      </w:r>
    </w:p>
    <w:p w14:paraId="24F281DF" w14:textId="77777777" w:rsidR="00B4572F" w:rsidRDefault="00B4572F" w:rsidP="00B36581">
      <w:pPr>
        <w:pStyle w:val="Sprotnaopomba-besedilo"/>
      </w:pPr>
    </w:p>
  </w:footnote>
  <w:footnote w:id="10">
    <w:p w14:paraId="066D0B9A" w14:textId="77777777" w:rsidR="00B4572F" w:rsidRPr="000A35F7" w:rsidRDefault="00B4572F" w:rsidP="000051B1">
      <w:pPr>
        <w:pStyle w:val="Sprotnaopomba-besedilo"/>
        <w:jc w:val="both"/>
        <w:rPr>
          <w:rFonts w:ascii="Arial" w:hAnsi="Arial" w:cs="Arial"/>
          <w:sz w:val="16"/>
          <w:szCs w:val="16"/>
        </w:rPr>
      </w:pPr>
      <w:r w:rsidRPr="000A35F7">
        <w:rPr>
          <w:rStyle w:val="Sprotnaopomba-sklic"/>
          <w:rFonts w:ascii="Arial" w:eastAsiaTheme="majorEastAsia" w:hAnsi="Arial" w:cs="Arial"/>
          <w:sz w:val="16"/>
          <w:szCs w:val="16"/>
        </w:rPr>
        <w:footnoteRef/>
      </w:r>
      <w:r w:rsidRPr="000A35F7">
        <w:rPr>
          <w:rFonts w:ascii="Arial" w:hAnsi="Arial" w:cs="Arial"/>
          <w:sz w:val="16"/>
          <w:szCs w:val="16"/>
        </w:rPr>
        <w:t xml:space="preserve"> Glej Seznam varnostno ogroženih lokacij (21 lokacij z dejavniki ogrožanja in varnostnih tveganj in sicer: Slaba pretočnost intervencijskih poti, nedovoljeno parkiranje na pločnikih, vožnja s kolesi in motornimi vozili ter sprehajanje psov na javnih poteh in rekreacijskih površinah vandalizem, preprodaja in uživanje prepovedanih drog, obremenitev bivalnega okolja s hrupom in prijavljena  javna zbiranja ), z oceno vpliva na stanje varnosti v Občini Izola, ki je praktični pripomoček za napotitve na delo Občinskih redarjev, (pogostejši nadzori so vezani primerjalno z višjo stopnjo ogroženosti na 25-stopenjski lestvici ogroženosti in varnostnih tveganji. </w:t>
      </w:r>
    </w:p>
  </w:footnote>
  <w:footnote w:id="11">
    <w:p w14:paraId="2062C047" w14:textId="77777777" w:rsidR="00B4572F" w:rsidRDefault="00B4572F" w:rsidP="000051B1">
      <w:pPr>
        <w:autoSpaceDE w:val="0"/>
        <w:autoSpaceDN w:val="0"/>
        <w:adjustRightInd w:val="0"/>
        <w:spacing w:after="0" w:line="240" w:lineRule="auto"/>
        <w:jc w:val="both"/>
      </w:pPr>
      <w:r>
        <w:rPr>
          <w:rStyle w:val="Sprotnaopomba-sklic"/>
        </w:rPr>
        <w:footnoteRef/>
      </w:r>
      <w:r>
        <w:t xml:space="preserve"> </w:t>
      </w:r>
      <w:r w:rsidRPr="007B7E2B">
        <w:rPr>
          <w:rFonts w:ascii="Arial" w:hAnsi="Arial" w:cs="Arial"/>
          <w:sz w:val="16"/>
          <w:szCs w:val="16"/>
        </w:rPr>
        <w:t>Na podlagi 10. do 13. člena zakona o urbanističnem planiranju (Uradni list SRS, št. 16/67, 27/72 in 8/78)</w:t>
      </w:r>
      <w:r>
        <w:rPr>
          <w:rFonts w:ascii="Arial" w:hAnsi="Arial" w:cs="Arial"/>
          <w:sz w:val="16"/>
          <w:szCs w:val="16"/>
        </w:rPr>
        <w:t xml:space="preserve"> </w:t>
      </w:r>
      <w:r w:rsidRPr="007B7E2B">
        <w:rPr>
          <w:rFonts w:ascii="Arial" w:hAnsi="Arial" w:cs="Arial"/>
          <w:sz w:val="16"/>
          <w:szCs w:val="16"/>
        </w:rPr>
        <w:t xml:space="preserve">ter 204. člena statuta </w:t>
      </w:r>
      <w:r>
        <w:rPr>
          <w:rFonts w:ascii="Arial" w:hAnsi="Arial" w:cs="Arial"/>
          <w:sz w:val="16"/>
          <w:szCs w:val="16"/>
        </w:rPr>
        <w:t>O</w:t>
      </w:r>
      <w:r w:rsidRPr="007B7E2B">
        <w:rPr>
          <w:rFonts w:ascii="Arial" w:hAnsi="Arial" w:cs="Arial"/>
          <w:sz w:val="16"/>
          <w:szCs w:val="16"/>
        </w:rPr>
        <w:t>bčine Izola je</w:t>
      </w:r>
      <w:r>
        <w:rPr>
          <w:rFonts w:ascii="Arial" w:hAnsi="Arial" w:cs="Arial"/>
          <w:sz w:val="16"/>
          <w:szCs w:val="16"/>
        </w:rPr>
        <w:t xml:space="preserve"> S</w:t>
      </w:r>
      <w:r w:rsidRPr="007B7E2B">
        <w:rPr>
          <w:rFonts w:ascii="Arial" w:hAnsi="Arial" w:cs="Arial"/>
          <w:sz w:val="16"/>
          <w:szCs w:val="16"/>
        </w:rPr>
        <w:t xml:space="preserve">kupščina </w:t>
      </w:r>
      <w:r>
        <w:rPr>
          <w:rFonts w:ascii="Arial" w:hAnsi="Arial" w:cs="Arial"/>
          <w:sz w:val="16"/>
          <w:szCs w:val="16"/>
        </w:rPr>
        <w:t>O</w:t>
      </w:r>
      <w:r w:rsidRPr="007B7E2B">
        <w:rPr>
          <w:rFonts w:ascii="Arial" w:hAnsi="Arial" w:cs="Arial"/>
          <w:sz w:val="16"/>
          <w:szCs w:val="16"/>
        </w:rPr>
        <w:t>bčin</w:t>
      </w:r>
      <w:r>
        <w:rPr>
          <w:rFonts w:ascii="Arial" w:hAnsi="Arial" w:cs="Arial"/>
          <w:sz w:val="16"/>
          <w:szCs w:val="16"/>
        </w:rPr>
        <w:t>e</w:t>
      </w:r>
      <w:r w:rsidRPr="007B7E2B">
        <w:rPr>
          <w:rFonts w:ascii="Arial" w:hAnsi="Arial" w:cs="Arial"/>
          <w:sz w:val="16"/>
          <w:szCs w:val="16"/>
        </w:rPr>
        <w:t xml:space="preserve"> Izola na seji </w:t>
      </w:r>
      <w:r>
        <w:rPr>
          <w:rFonts w:ascii="Arial" w:hAnsi="Arial" w:cs="Arial"/>
          <w:sz w:val="16"/>
          <w:szCs w:val="16"/>
        </w:rPr>
        <w:t>Z</w:t>
      </w:r>
      <w:r w:rsidRPr="007B7E2B">
        <w:rPr>
          <w:rFonts w:ascii="Arial" w:hAnsi="Arial" w:cs="Arial"/>
          <w:sz w:val="16"/>
          <w:szCs w:val="16"/>
        </w:rPr>
        <w:t xml:space="preserve">bora združenega dela in </w:t>
      </w:r>
      <w:r>
        <w:rPr>
          <w:rFonts w:ascii="Arial" w:hAnsi="Arial" w:cs="Arial"/>
          <w:sz w:val="16"/>
          <w:szCs w:val="16"/>
        </w:rPr>
        <w:t>Z</w:t>
      </w:r>
      <w:r w:rsidRPr="007B7E2B">
        <w:rPr>
          <w:rFonts w:ascii="Arial" w:hAnsi="Arial" w:cs="Arial"/>
          <w:sz w:val="16"/>
          <w:szCs w:val="16"/>
        </w:rPr>
        <w:t>bora krajevnih skupnosti z ločenim glasovanjem dne 30.junija 1981 sprejela O</w:t>
      </w:r>
      <w:r>
        <w:rPr>
          <w:rFonts w:ascii="Arial" w:hAnsi="Arial" w:cs="Arial"/>
          <w:sz w:val="16"/>
          <w:szCs w:val="16"/>
        </w:rPr>
        <w:t>dlok o sprejemu načrta prenove</w:t>
      </w:r>
      <w:r w:rsidRPr="007B7E2B">
        <w:rPr>
          <w:rFonts w:ascii="Arial" w:hAnsi="Arial" w:cs="Arial"/>
          <w:sz w:val="16"/>
          <w:szCs w:val="16"/>
        </w:rPr>
        <w:t xml:space="preserve"> (</w:t>
      </w:r>
      <w:r>
        <w:rPr>
          <w:rFonts w:ascii="Arial" w:hAnsi="Arial" w:cs="Arial"/>
          <w:sz w:val="16"/>
          <w:szCs w:val="16"/>
        </w:rPr>
        <w:t>asanacije</w:t>
      </w:r>
      <w:r w:rsidRPr="007B7E2B">
        <w:rPr>
          <w:rFonts w:ascii="Arial" w:hAnsi="Arial" w:cs="Arial"/>
          <w:sz w:val="16"/>
          <w:szCs w:val="16"/>
        </w:rPr>
        <w:t xml:space="preserve">) </w:t>
      </w:r>
      <w:r>
        <w:rPr>
          <w:rFonts w:ascii="Arial" w:hAnsi="Arial" w:cs="Arial"/>
          <w:sz w:val="16"/>
          <w:szCs w:val="16"/>
        </w:rPr>
        <w:t>starega mestnega jedra Izole (Uradne objave številka</w:t>
      </w:r>
      <w:r>
        <w:rPr>
          <w:rFonts w:ascii="Times New Roman" w:hAnsi="Times New Roman" w:cs="Times New Roman"/>
          <w:sz w:val="24"/>
          <w:szCs w:val="24"/>
        </w:rPr>
        <w:t xml:space="preserve"> </w:t>
      </w:r>
      <w:r w:rsidRPr="00734694">
        <w:rPr>
          <w:rFonts w:ascii="Arial" w:hAnsi="Arial" w:cs="Arial"/>
          <w:sz w:val="16"/>
          <w:szCs w:val="16"/>
        </w:rPr>
        <w:t>350-5/77</w:t>
      </w:r>
      <w:r>
        <w:rPr>
          <w:rFonts w:ascii="Arial" w:hAnsi="Arial" w:cs="Arial"/>
          <w:sz w:val="16"/>
          <w:szCs w:val="16"/>
        </w:rPr>
        <w:t>),</w:t>
      </w:r>
      <w:r w:rsidRPr="00734694">
        <w:rPr>
          <w:rFonts w:ascii="Arial" w:hAnsi="Arial" w:cs="Arial"/>
          <w:sz w:val="16"/>
          <w:szCs w:val="16"/>
        </w:rPr>
        <w:t xml:space="preserve"> 30. junija 1981</w:t>
      </w:r>
      <w:r>
        <w:rPr>
          <w:rFonts w:ascii="Arial" w:hAnsi="Arial" w:cs="Arial"/>
          <w:sz w:val="16"/>
          <w:szCs w:val="16"/>
        </w:rPr>
        <w:t xml:space="preserve">.Odloku so priložene grafične priloge – </w:t>
      </w:r>
      <w:r w:rsidRPr="00B841DF">
        <w:rPr>
          <w:rFonts w:ascii="Arial" w:hAnsi="Arial" w:cs="Arial"/>
          <w:sz w:val="16"/>
          <w:szCs w:val="16"/>
        </w:rPr>
        <w:t xml:space="preserve">Katalog  </w:t>
      </w:r>
      <w:r w:rsidRPr="00B841DF">
        <w:rPr>
          <w:rFonts w:ascii="Arial" w:eastAsia="Times New Roman" w:hAnsi="Arial" w:cs="Arial"/>
          <w:snapToGrid w:val="0"/>
          <w:sz w:val="16"/>
          <w:szCs w:val="16"/>
        </w:rPr>
        <w:t>zgradb, spomenikov, muzejev in drugih objektov, ki imajo status naravne in kulturne dediščine</w:t>
      </w:r>
      <w:r>
        <w:rPr>
          <w:rFonts w:ascii="Arial" w:eastAsia="Times New Roman" w:hAnsi="Arial" w:cs="Arial"/>
          <w:snapToGrid w:val="0"/>
          <w:sz w:val="16"/>
          <w:szCs w:val="16"/>
        </w:rPr>
        <w:t>.</w:t>
      </w:r>
    </w:p>
  </w:footnote>
  <w:footnote w:id="12">
    <w:p w14:paraId="07773984" w14:textId="77777777" w:rsidR="00B4572F" w:rsidRPr="00995DE4" w:rsidRDefault="00B4572F" w:rsidP="000051B1">
      <w:pPr>
        <w:jc w:val="both"/>
        <w:rPr>
          <w:rFonts w:ascii="Arial" w:hAnsi="Arial" w:cs="Arial"/>
          <w:sz w:val="16"/>
          <w:szCs w:val="16"/>
        </w:rPr>
      </w:pPr>
      <w:r w:rsidRPr="00995DE4">
        <w:rPr>
          <w:rStyle w:val="Sprotnaopomba-sklic"/>
          <w:rFonts w:ascii="Arial" w:hAnsi="Arial" w:cs="Arial"/>
          <w:sz w:val="16"/>
          <w:szCs w:val="16"/>
        </w:rPr>
        <w:footnoteRef/>
      </w:r>
      <w:r w:rsidRPr="00995DE4">
        <w:rPr>
          <w:rFonts w:ascii="Arial" w:hAnsi="Arial" w:cs="Arial"/>
          <w:sz w:val="16"/>
          <w:szCs w:val="16"/>
        </w:rPr>
        <w:t xml:space="preserve"> </w:t>
      </w:r>
      <w:r w:rsidRPr="00995DE4">
        <w:rPr>
          <w:rFonts w:ascii="Arial" w:eastAsia="Calibri" w:hAnsi="Arial" w:cs="Arial"/>
          <w:sz w:val="16"/>
          <w:szCs w:val="16"/>
        </w:rPr>
        <w:t xml:space="preserve">Opomba: Sodelovanje in komunikacija pomenita, da občinsko redarstvo pri opravljanju svojega dela z navedenimi organi izmenjuje strokovna mnenja, stališča, predlaga izvedbo skupnih akcij na terenu, se odziva na pobude za izvedbo skupnih akcij, analizira skupno varnostno in drugo problematiko ipd. </w:t>
      </w:r>
    </w:p>
  </w:footnote>
  <w:footnote w:id="13">
    <w:p w14:paraId="03E628A4" w14:textId="77777777" w:rsidR="00B4572F" w:rsidRPr="0095060D" w:rsidRDefault="00B4572F" w:rsidP="000051B1">
      <w:pPr>
        <w:pStyle w:val="Sprotnaopomba-besedilo"/>
        <w:jc w:val="both"/>
        <w:rPr>
          <w:rFonts w:ascii="Arial" w:hAnsi="Arial" w:cs="Arial"/>
          <w:sz w:val="16"/>
          <w:szCs w:val="16"/>
        </w:rPr>
      </w:pPr>
      <w:r>
        <w:rPr>
          <w:rStyle w:val="Sprotnaopomba-sklic"/>
          <w:rFonts w:eastAsiaTheme="majorEastAsia"/>
        </w:rPr>
        <w:footnoteRef/>
      </w:r>
      <w:r>
        <w:t xml:space="preserve"> </w:t>
      </w:r>
      <w:r w:rsidRPr="0095060D">
        <w:rPr>
          <w:rFonts w:ascii="Arial" w:hAnsi="Arial" w:cs="Arial"/>
          <w:sz w:val="16"/>
          <w:szCs w:val="16"/>
        </w:rPr>
        <w:t>Pravila policije št.007-167/2013/40, s pričetkom veljavnosti od 01.01.2014 dalje, v poglavju Policijsko delo v skupnosti, v 63.členu ureja naslednje</w:t>
      </w:r>
      <w:r>
        <w:rPr>
          <w:rFonts w:ascii="Arial" w:hAnsi="Arial" w:cs="Arial"/>
          <w:sz w:val="16"/>
          <w:szCs w:val="16"/>
        </w:rPr>
        <w:t>;</w:t>
      </w:r>
    </w:p>
    <w:p w14:paraId="2FB1CB16" w14:textId="77777777" w:rsidR="00B4572F" w:rsidRPr="0095060D" w:rsidRDefault="00B4572F" w:rsidP="000051B1">
      <w:pPr>
        <w:pStyle w:val="Sprotnaopomba-besedilo"/>
        <w:jc w:val="both"/>
        <w:rPr>
          <w:rFonts w:ascii="Arial" w:hAnsi="Arial" w:cs="Arial"/>
          <w:sz w:val="16"/>
          <w:szCs w:val="16"/>
        </w:rPr>
      </w:pPr>
      <w:r w:rsidRPr="0095060D">
        <w:rPr>
          <w:rFonts w:ascii="Arial" w:hAnsi="Arial" w:cs="Arial"/>
          <w:sz w:val="16"/>
          <w:szCs w:val="16"/>
        </w:rPr>
        <w:t>(1)Policijsko delo v skupnosti pomeni opravljanje tistih preventivnih in represivnih nalog policije, ki preprečujejo in rešujejo varnostne probleme ter so v skladu z varnostnimi potrebami posameznika in interesi skupnosti.</w:t>
      </w:r>
    </w:p>
    <w:p w14:paraId="52C8C49C" w14:textId="77777777" w:rsidR="00B4572F" w:rsidRDefault="00B4572F" w:rsidP="000051B1">
      <w:pPr>
        <w:pStyle w:val="Sprotnaopomba-besedilo"/>
        <w:jc w:val="both"/>
      </w:pPr>
      <w:r w:rsidRPr="0095060D">
        <w:rPr>
          <w:rFonts w:ascii="Arial" w:hAnsi="Arial" w:cs="Arial"/>
          <w:sz w:val="16"/>
          <w:szCs w:val="16"/>
        </w:rPr>
        <w:t>(2)Policijsko delo v skupnosti omogoča skupnosti in posameznikom, da sodelujejo pri preprečevanju in reševanju varnostnih problemov pri oblikovanju nalog policije.</w:t>
      </w:r>
    </w:p>
  </w:footnote>
  <w:footnote w:id="14">
    <w:p w14:paraId="7B2B88A8" w14:textId="77777777" w:rsidR="00B4572F" w:rsidRPr="002931BE" w:rsidRDefault="00B4572F" w:rsidP="00BD409C">
      <w:pPr>
        <w:pStyle w:val="Sprotnaopomba-besedilo"/>
        <w:jc w:val="both"/>
        <w:rPr>
          <w:rFonts w:ascii="Arial" w:hAnsi="Arial" w:cs="Arial"/>
          <w:sz w:val="16"/>
          <w:szCs w:val="16"/>
        </w:rPr>
      </w:pPr>
      <w:r>
        <w:rPr>
          <w:rStyle w:val="Sprotnaopomba-sklic"/>
          <w:rFonts w:eastAsiaTheme="majorEastAsia"/>
        </w:rPr>
        <w:footnoteRef/>
      </w:r>
      <w:r>
        <w:t xml:space="preserve"> </w:t>
      </w:r>
      <w:r w:rsidRPr="002931BE">
        <w:rPr>
          <w:rFonts w:ascii="Arial" w:hAnsi="Arial" w:cs="Arial"/>
          <w:sz w:val="16"/>
          <w:szCs w:val="16"/>
        </w:rPr>
        <w:t>Zakon o organiziranosti in delu v Policiji</w:t>
      </w:r>
      <w:r>
        <w:rPr>
          <w:rFonts w:ascii="Arial" w:hAnsi="Arial" w:cs="Arial"/>
          <w:sz w:val="16"/>
          <w:szCs w:val="16"/>
        </w:rPr>
        <w:t xml:space="preserve"> </w:t>
      </w:r>
      <w:r w:rsidRPr="002931BE">
        <w:rPr>
          <w:rFonts w:ascii="Arial" w:hAnsi="Arial" w:cs="Arial"/>
          <w:sz w:val="16"/>
          <w:szCs w:val="16"/>
        </w:rPr>
        <w:t>(</w:t>
      </w:r>
      <w:proofErr w:type="spellStart"/>
      <w:r w:rsidRPr="002931BE">
        <w:rPr>
          <w:rFonts w:ascii="Arial" w:hAnsi="Arial" w:cs="Arial"/>
          <w:sz w:val="16"/>
          <w:szCs w:val="16"/>
        </w:rPr>
        <w:t>ZODPol</w:t>
      </w:r>
      <w:proofErr w:type="spellEnd"/>
      <w:r w:rsidRPr="002931BE">
        <w:rPr>
          <w:rFonts w:ascii="Arial" w:hAnsi="Arial" w:cs="Arial"/>
          <w:sz w:val="16"/>
          <w:szCs w:val="16"/>
        </w:rPr>
        <w:t>)</w:t>
      </w:r>
      <w:r>
        <w:rPr>
          <w:rFonts w:ascii="Arial" w:hAnsi="Arial" w:cs="Arial"/>
          <w:sz w:val="16"/>
          <w:szCs w:val="16"/>
        </w:rPr>
        <w:t>,</w:t>
      </w:r>
      <w:r w:rsidRPr="002931BE">
        <w:rPr>
          <w:rFonts w:ascii="Arial" w:hAnsi="Arial" w:cs="Arial"/>
          <w:sz w:val="16"/>
          <w:szCs w:val="16"/>
        </w:rPr>
        <w:t xml:space="preserve"> (Ur.</w:t>
      </w:r>
      <w:r>
        <w:rPr>
          <w:rFonts w:ascii="Arial" w:hAnsi="Arial" w:cs="Arial"/>
          <w:sz w:val="16"/>
          <w:szCs w:val="16"/>
        </w:rPr>
        <w:t xml:space="preserve"> </w:t>
      </w:r>
      <w:r w:rsidRPr="002931BE">
        <w:rPr>
          <w:rFonts w:ascii="Arial" w:hAnsi="Arial" w:cs="Arial"/>
          <w:sz w:val="16"/>
          <w:szCs w:val="16"/>
        </w:rPr>
        <w:t>list RS št.15/13), tretji odst. 35. člena,</w:t>
      </w:r>
      <w:r>
        <w:rPr>
          <w:rFonts w:ascii="Arial" w:hAnsi="Arial" w:cs="Arial"/>
          <w:sz w:val="16"/>
          <w:szCs w:val="16"/>
        </w:rPr>
        <w:t>(</w:t>
      </w:r>
      <w:r w:rsidRPr="002931BE">
        <w:rPr>
          <w:rFonts w:ascii="Arial" w:hAnsi="Arial" w:cs="Arial"/>
          <w:sz w:val="16"/>
          <w:szCs w:val="16"/>
        </w:rPr>
        <w:t xml:space="preserve"> Partnersko sodelovanje za zagotavljanje večje varnosti</w:t>
      </w:r>
      <w:r>
        <w:rPr>
          <w:rFonts w:ascii="Arial" w:hAnsi="Arial" w:cs="Arial"/>
          <w:sz w:val="16"/>
          <w:szCs w:val="16"/>
        </w:rPr>
        <w:t>), cit</w:t>
      </w:r>
      <w:r w:rsidRPr="002931BE">
        <w:rPr>
          <w:rFonts w:ascii="Arial" w:hAnsi="Arial" w:cs="Arial"/>
          <w:sz w:val="16"/>
          <w:szCs w:val="16"/>
        </w:rPr>
        <w:t>: «Policijske uprave in območne policijske postaje ter organi, organizacije in institucije iz prvega in drugega odstavka tega člena sporazumno ustanavljajo svete, sosvete, komisije ali druge dogovorjene oblike partnerskega sodelovanja za zagotavljanje večje varnosti.</w:t>
      </w:r>
      <w:r>
        <w:rPr>
          <w:rFonts w:ascii="Arial" w:hAnsi="Arial" w:cs="Arial"/>
          <w:sz w:val="16"/>
          <w:szCs w:val="16"/>
        </w:rPr>
        <w:t xml:space="preserve"> </w:t>
      </w:r>
      <w:r w:rsidRPr="002931BE">
        <w:rPr>
          <w:rFonts w:ascii="Arial" w:hAnsi="Arial" w:cs="Arial"/>
          <w:sz w:val="16"/>
          <w:szCs w:val="16"/>
        </w:rPr>
        <w:t>V ustanovitvenem aktu se določijo področje, območje in način njihovega delovanja«</w:t>
      </w:r>
      <w:r>
        <w:rPr>
          <w:rFonts w:ascii="Arial" w:hAnsi="Arial" w:cs="Arial"/>
          <w:sz w:val="16"/>
          <w:szCs w:val="16"/>
        </w:rPr>
        <w:t>.</w:t>
      </w:r>
    </w:p>
  </w:footnote>
  <w:footnote w:id="15">
    <w:p w14:paraId="50269C20" w14:textId="77777777" w:rsidR="00B4572F" w:rsidRPr="009F74CC" w:rsidRDefault="00B4572F" w:rsidP="00BD409C">
      <w:pPr>
        <w:pStyle w:val="Sprotnaopomba-besedilo"/>
        <w:jc w:val="both"/>
        <w:rPr>
          <w:rFonts w:ascii="Arial" w:hAnsi="Arial" w:cs="Arial"/>
          <w:sz w:val="16"/>
          <w:szCs w:val="16"/>
        </w:rPr>
      </w:pPr>
      <w:r>
        <w:rPr>
          <w:rStyle w:val="Sprotnaopomba-sklic"/>
          <w:rFonts w:eastAsiaTheme="majorEastAsia"/>
        </w:rPr>
        <w:footnoteRef/>
      </w:r>
      <w:r>
        <w:t xml:space="preserve"> </w:t>
      </w:r>
      <w:proofErr w:type="spellStart"/>
      <w:r w:rsidRPr="009F74CC">
        <w:rPr>
          <w:rFonts w:ascii="Arial" w:hAnsi="Arial" w:cs="Arial"/>
          <w:sz w:val="16"/>
          <w:szCs w:val="16"/>
        </w:rPr>
        <w:t>ZODPol</w:t>
      </w:r>
      <w:proofErr w:type="spellEnd"/>
      <w:r w:rsidRPr="009F74CC">
        <w:rPr>
          <w:rFonts w:ascii="Arial" w:hAnsi="Arial" w:cs="Arial"/>
          <w:sz w:val="16"/>
          <w:szCs w:val="16"/>
        </w:rPr>
        <w:t xml:space="preserve"> v petem odst. 27.člena določa: «Območna policijska postaja pred pripravo letnega načrta dela pozove občine, na območju katerih izvaja naloge, da podajo predloge prioritetnih nalog pri zagotavljanju varnosti.</w:t>
      </w:r>
      <w:r>
        <w:rPr>
          <w:rFonts w:ascii="Arial" w:hAnsi="Arial" w:cs="Arial"/>
          <w:sz w:val="16"/>
          <w:szCs w:val="16"/>
        </w:rPr>
        <w:t xml:space="preserve"> </w:t>
      </w:r>
      <w:r w:rsidRPr="009F74CC">
        <w:rPr>
          <w:rFonts w:ascii="Arial" w:hAnsi="Arial" w:cs="Arial"/>
          <w:sz w:val="16"/>
          <w:szCs w:val="16"/>
        </w:rPr>
        <w:t>Te predloge območna policijska postaja preuči in jih po oceni vključi v letni načrt«.</w:t>
      </w:r>
    </w:p>
  </w:footnote>
  <w:footnote w:id="16">
    <w:p w14:paraId="744064A5" w14:textId="77777777" w:rsidR="00B4572F" w:rsidRPr="00FB7708" w:rsidRDefault="00B4572F" w:rsidP="00BD409C">
      <w:pPr>
        <w:pStyle w:val="Sprotnaopomba-besedilo"/>
        <w:jc w:val="both"/>
        <w:rPr>
          <w:rFonts w:ascii="Arial" w:hAnsi="Arial" w:cs="Arial"/>
          <w:sz w:val="16"/>
          <w:szCs w:val="16"/>
        </w:rPr>
      </w:pPr>
      <w:r w:rsidRPr="00FB7708">
        <w:rPr>
          <w:rStyle w:val="Sprotnaopomba-sklic"/>
          <w:rFonts w:ascii="Arial" w:eastAsiaTheme="majorEastAsia" w:hAnsi="Arial" w:cs="Arial"/>
          <w:sz w:val="16"/>
          <w:szCs w:val="16"/>
        </w:rPr>
        <w:footnoteRef/>
      </w:r>
      <w:r w:rsidRPr="00FB7708">
        <w:rPr>
          <w:rFonts w:ascii="Arial" w:hAnsi="Arial" w:cs="Arial"/>
          <w:sz w:val="16"/>
          <w:szCs w:val="16"/>
        </w:rPr>
        <w:t xml:space="preserve"> Uporaba mobitela med vožnjo predstavlja resen prometno-varnostni problem.</w:t>
      </w:r>
    </w:p>
  </w:footnote>
  <w:footnote w:id="17">
    <w:p w14:paraId="6561F2CB" w14:textId="77777777" w:rsidR="00B4572F" w:rsidRPr="00C2728A" w:rsidRDefault="00B4572F" w:rsidP="00BD409C">
      <w:pPr>
        <w:pStyle w:val="Sprotnaopomba-besedilo"/>
        <w:jc w:val="both"/>
        <w:rPr>
          <w:rFonts w:ascii="Arial" w:hAnsi="Arial" w:cs="Arial"/>
          <w:color w:val="C00000"/>
          <w:sz w:val="16"/>
          <w:szCs w:val="16"/>
        </w:rPr>
      </w:pPr>
      <w:r w:rsidRPr="001974FC">
        <w:rPr>
          <w:rStyle w:val="Sprotnaopomba-sklic"/>
          <w:rFonts w:ascii="Arial" w:eastAsiaTheme="majorEastAsia" w:hAnsi="Arial" w:cs="Arial"/>
          <w:sz w:val="16"/>
          <w:szCs w:val="16"/>
        </w:rPr>
        <w:footnoteRef/>
      </w:r>
      <w:r w:rsidRPr="001974FC">
        <w:rPr>
          <w:rFonts w:ascii="Arial" w:hAnsi="Arial" w:cs="Arial"/>
          <w:sz w:val="16"/>
          <w:szCs w:val="16"/>
        </w:rPr>
        <w:t xml:space="preserve"> Občinski redarji izvajajo nadzor nad najvišje dovoljene hitrosti in najvišje dovoljene hitrosti posameznih vrst vozil izključno s samodejnimi napravami in sredstvi za nadzor prometa, s katerimi se prekrški slikovno dokumentirajo, pri tem pa nimajo pravice ustaviti voznika</w:t>
      </w:r>
      <w:r w:rsidRPr="00C2728A">
        <w:rPr>
          <w:rFonts w:ascii="Arial" w:hAnsi="Arial" w:cs="Arial"/>
          <w:color w:val="C00000"/>
          <w:sz w:val="16"/>
          <w:szCs w:val="16"/>
        </w:rPr>
        <w:t xml:space="preserve">. </w:t>
      </w:r>
    </w:p>
  </w:footnote>
  <w:footnote w:id="18">
    <w:p w14:paraId="79AC4277" w14:textId="77777777" w:rsidR="00B4572F" w:rsidRPr="00DE4584" w:rsidRDefault="00B4572F" w:rsidP="00B36581">
      <w:pPr>
        <w:pStyle w:val="Sprotnaopomba-besedilo"/>
        <w:rPr>
          <w:rFonts w:ascii="Arial" w:hAnsi="Arial" w:cs="Arial"/>
          <w:sz w:val="16"/>
          <w:szCs w:val="16"/>
        </w:rPr>
      </w:pPr>
      <w:r>
        <w:rPr>
          <w:rStyle w:val="Sprotnaopomba-sklic"/>
          <w:rFonts w:eastAsiaTheme="majorEastAsia"/>
        </w:rPr>
        <w:footnoteRef/>
      </w:r>
      <w:r>
        <w:t xml:space="preserve"> </w:t>
      </w:r>
      <w:r w:rsidRPr="00B935FA">
        <w:rPr>
          <w:rFonts w:ascii="Arial" w:hAnsi="Arial" w:cs="Arial"/>
          <w:sz w:val="16"/>
          <w:szCs w:val="16"/>
        </w:rPr>
        <w:t>Pravilnik o znakih, ki jih dajejo policisti in druge pooblaščene uradne osebe pri urejanju in nadziranju cestnega prometa (Ur. list RS št. 4/2013).</w:t>
      </w:r>
      <w:r>
        <w:rPr>
          <w:rFonts w:ascii="Arial" w:hAnsi="Arial" w:cs="Arial"/>
          <w:sz w:val="16"/>
          <w:szCs w:val="16"/>
        </w:rPr>
        <w:t xml:space="preserve">Občinske redarje gre razumeti kot druge pooblaščene uradne osebe. V primerjavi s Pravilnikom iz leta 2011 se Občinskim redarjem širijo pooblastila tako da Občinski redarji  </w:t>
      </w:r>
      <w:r w:rsidRPr="00DE4584">
        <w:rPr>
          <w:rFonts w:ascii="Arial" w:hAnsi="Arial" w:cs="Arial"/>
          <w:sz w:val="16"/>
          <w:szCs w:val="16"/>
        </w:rPr>
        <w:t>pri nadzoru in urejanju prometa v skladu s pooblastili občinskega redarstva, določenimi v zakonu, ki ureja področje pravil cestnega prometa, uporabljajo znake, ki jih dajejo policisti, vojaški policisti in občinski redarji</w:t>
      </w:r>
      <w:r>
        <w:rPr>
          <w:rFonts w:ascii="Arial" w:hAnsi="Arial" w:cs="Arial"/>
          <w:sz w:val="16"/>
          <w:szCs w:val="16"/>
        </w:rPr>
        <w:t xml:space="preserve"> in sicer;</w:t>
      </w:r>
      <w:r w:rsidRPr="00DE4584">
        <w:rPr>
          <w:rFonts w:ascii="Arial" w:hAnsi="Arial" w:cs="Arial"/>
          <w:sz w:val="16"/>
          <w:szCs w:val="16"/>
        </w:rPr>
        <w:br/>
        <w:t>– znaki, ki jih dajejo s položajem telesa in z rokami;</w:t>
      </w:r>
      <w:r w:rsidRPr="00DE4584">
        <w:rPr>
          <w:rFonts w:ascii="Arial" w:hAnsi="Arial" w:cs="Arial"/>
          <w:sz w:val="16"/>
          <w:szCs w:val="16"/>
        </w:rPr>
        <w:br/>
        <w:t>– svetlobni in zvočni znaki, ki jih dajejo z napravami, ki so vgrajene v oziroma na vozilih;</w:t>
      </w:r>
      <w:r w:rsidRPr="00DE4584">
        <w:rPr>
          <w:rFonts w:ascii="Arial" w:hAnsi="Arial" w:cs="Arial"/>
          <w:sz w:val="16"/>
          <w:szCs w:val="16"/>
        </w:rPr>
        <w:br/>
        <w:t>– drugi zvočni in svetlobni znaki.</w:t>
      </w:r>
      <w:r w:rsidRPr="00DE4584">
        <w:rPr>
          <w:rFonts w:ascii="Arial" w:hAnsi="Arial" w:cs="Arial"/>
          <w:sz w:val="16"/>
          <w:szCs w:val="16"/>
        </w:rPr>
        <w:br/>
        <w:t>Po novem  pravilnik</w:t>
      </w:r>
      <w:r>
        <w:rPr>
          <w:rFonts w:ascii="Arial" w:hAnsi="Arial" w:cs="Arial"/>
          <w:sz w:val="16"/>
          <w:szCs w:val="16"/>
        </w:rPr>
        <w:t>u</w:t>
      </w:r>
      <w:r w:rsidRPr="00DE4584">
        <w:rPr>
          <w:rFonts w:ascii="Arial" w:hAnsi="Arial" w:cs="Arial"/>
          <w:sz w:val="16"/>
          <w:szCs w:val="16"/>
        </w:rPr>
        <w:t xml:space="preserve"> </w:t>
      </w:r>
      <w:r>
        <w:rPr>
          <w:rFonts w:ascii="Arial" w:hAnsi="Arial" w:cs="Arial"/>
          <w:sz w:val="16"/>
          <w:szCs w:val="16"/>
        </w:rPr>
        <w:t>lahko občinski redarji</w:t>
      </w:r>
      <w:r w:rsidRPr="00DE4584">
        <w:rPr>
          <w:rFonts w:ascii="Arial" w:hAnsi="Arial" w:cs="Arial"/>
          <w:sz w:val="16"/>
          <w:szCs w:val="16"/>
        </w:rPr>
        <w:t xml:space="preserve"> udeležencem cestnega prometa</w:t>
      </w:r>
      <w:r>
        <w:rPr>
          <w:rFonts w:ascii="Arial" w:hAnsi="Arial" w:cs="Arial"/>
          <w:sz w:val="16"/>
          <w:szCs w:val="16"/>
        </w:rPr>
        <w:t>,</w:t>
      </w:r>
      <w:r w:rsidRPr="00DE4584">
        <w:rPr>
          <w:rFonts w:ascii="Arial" w:hAnsi="Arial" w:cs="Arial"/>
          <w:sz w:val="16"/>
          <w:szCs w:val="16"/>
        </w:rPr>
        <w:t xml:space="preserve"> pri urejanju prometa</w:t>
      </w:r>
      <w:r>
        <w:rPr>
          <w:rFonts w:ascii="Arial" w:hAnsi="Arial" w:cs="Arial"/>
          <w:sz w:val="16"/>
          <w:szCs w:val="16"/>
        </w:rPr>
        <w:t>,</w:t>
      </w:r>
      <w:r w:rsidRPr="00DE4584">
        <w:rPr>
          <w:rFonts w:ascii="Arial" w:hAnsi="Arial" w:cs="Arial"/>
          <w:sz w:val="16"/>
          <w:szCs w:val="16"/>
        </w:rPr>
        <w:t xml:space="preserve">  </w:t>
      </w:r>
      <w:proofErr w:type="spellStart"/>
      <w:r w:rsidRPr="00DE4584">
        <w:rPr>
          <w:rFonts w:ascii="Arial" w:hAnsi="Arial" w:cs="Arial"/>
          <w:sz w:val="16"/>
          <w:szCs w:val="16"/>
        </w:rPr>
        <w:t>daja</w:t>
      </w:r>
      <w:r>
        <w:rPr>
          <w:rFonts w:ascii="Arial" w:hAnsi="Arial" w:cs="Arial"/>
          <w:sz w:val="16"/>
          <w:szCs w:val="16"/>
        </w:rPr>
        <w:t>jo</w:t>
      </w:r>
      <w:proofErr w:type="spellEnd"/>
      <w:r w:rsidRPr="00DE4584">
        <w:rPr>
          <w:rFonts w:ascii="Arial" w:hAnsi="Arial" w:cs="Arial"/>
          <w:sz w:val="16"/>
          <w:szCs w:val="16"/>
        </w:rPr>
        <w:t xml:space="preserve"> zvočne znake s piščalko.</w:t>
      </w:r>
    </w:p>
  </w:footnote>
  <w:footnote w:id="19">
    <w:p w14:paraId="607EBE93" w14:textId="77777777" w:rsidR="00B4572F" w:rsidRPr="0061703D" w:rsidRDefault="00B4572F" w:rsidP="00B36581">
      <w:pPr>
        <w:pStyle w:val="esegmenth4"/>
        <w:jc w:val="both"/>
        <w:rPr>
          <w:rFonts w:ascii="Arial" w:hAnsi="Arial" w:cs="Arial"/>
          <w:sz w:val="16"/>
          <w:szCs w:val="16"/>
        </w:rPr>
      </w:pPr>
      <w:r w:rsidRPr="0061703D">
        <w:rPr>
          <w:rStyle w:val="Sprotnaopomba-sklic"/>
          <w:rFonts w:ascii="Arial" w:eastAsiaTheme="majorEastAsia" w:hAnsi="Arial" w:cs="Arial"/>
          <w:b w:val="0"/>
          <w:sz w:val="16"/>
          <w:szCs w:val="16"/>
        </w:rPr>
        <w:footnoteRef/>
      </w:r>
      <w:r w:rsidRPr="0061703D">
        <w:rPr>
          <w:rFonts w:ascii="Arial" w:hAnsi="Arial" w:cs="Arial"/>
          <w:b w:val="0"/>
          <w:sz w:val="16"/>
          <w:szCs w:val="16"/>
        </w:rPr>
        <w:t xml:space="preserve"> 99. člen KZ-1 UPB 2, (Ur. list RS št. 50/2012):</w:t>
      </w:r>
      <w:r w:rsidRPr="0061703D">
        <w:rPr>
          <w:b w:val="0"/>
          <w:sz w:val="16"/>
          <w:szCs w:val="16"/>
        </w:rPr>
        <w:t xml:space="preserve"> </w:t>
      </w:r>
      <w:r w:rsidRPr="0061703D">
        <w:rPr>
          <w:rFonts w:ascii="Arial" w:hAnsi="Arial" w:cs="Arial"/>
          <w:b w:val="0"/>
          <w:sz w:val="16"/>
          <w:szCs w:val="16"/>
        </w:rPr>
        <w:t xml:space="preserve">(1) Uradna oseba po tem zakoniku je lahko: 1) poslanec državnega zbora, član državnega sveta in član lokalnega ali pokrajinskega predstavniškega telesa; 2) sodnik ustavnega sodišča, sodnik, sodnik porotnik, državni tožilec ali državni pravobranilec; 3) </w:t>
      </w:r>
      <w:r w:rsidRPr="00BF5F7F">
        <w:rPr>
          <w:rFonts w:ascii="Arial" w:hAnsi="Arial" w:cs="Arial"/>
          <w:sz w:val="16"/>
          <w:szCs w:val="16"/>
        </w:rPr>
        <w:t>oseba, ki pri državnem organu ali organu samoupravne lokalne skupnosti ali pri drugi osebi javnega prava opravlja uradne naloge ali ima uradno funkcijo z vodstvenimi pooblastili in odgovornostmi</w:t>
      </w:r>
      <w:r w:rsidRPr="0061703D">
        <w:rPr>
          <w:rFonts w:ascii="Arial" w:hAnsi="Arial" w:cs="Arial"/>
          <w:b w:val="0"/>
          <w:sz w:val="16"/>
          <w:szCs w:val="16"/>
        </w:rPr>
        <w:t xml:space="preserve">; 4) druga oseba, ki opravlja posamezne uradne naloge na podlagi pooblastil, ki jih ji daje zakon ali na podlagi zakona izdani predpisi (javno pooblastilo) ali na podlagi zakona sklenjena pogodba o arbitraži; 5) vojaška oseba, ki je kot taka določena s posebnimi predpisi, kadar gre za posebna kazniva dejanja, pri katerih je navedena uradna oseba, pa niso določena kot kazniva dejanja zoper vojaško dolžnost; 6) oseba, ki v tuji državi na kateri koli ravni opravlja zakonodajno, izvršilno ali sodno nalogo oziroma drugo uradno dolžnost in po vsebini izpolnjuje pogoje iz 1., 2. ali 3. točke tega odstavka; 7) oseba, ki ji mednarodna javna organizacija daje položaj uradne osebe in po vsebini izpolnjuje pogoje iz 1., 2. ali 3. točke tega odstavka; 8) oseba, ki pri mednarodnem sodišču opravlja sodniško, tožilsko ali drugo uradno dolžnost ali nalogo. </w:t>
      </w:r>
    </w:p>
  </w:footnote>
  <w:footnote w:id="20">
    <w:p w14:paraId="7961E43E" w14:textId="77777777" w:rsidR="00B4572F" w:rsidRPr="0061703D" w:rsidRDefault="00B4572F" w:rsidP="00B36581">
      <w:pPr>
        <w:jc w:val="both"/>
        <w:rPr>
          <w:rFonts w:ascii="Arial" w:hAnsi="Arial" w:cs="Arial"/>
          <w:sz w:val="16"/>
          <w:szCs w:val="16"/>
        </w:rPr>
      </w:pPr>
      <w:r w:rsidRPr="0061703D">
        <w:rPr>
          <w:rStyle w:val="Sprotnaopomba-sklic"/>
          <w:rFonts w:ascii="Arial" w:hAnsi="Arial" w:cs="Arial"/>
          <w:sz w:val="16"/>
          <w:szCs w:val="16"/>
        </w:rPr>
        <w:footnoteRef/>
      </w:r>
      <w:r w:rsidRPr="0061703D">
        <w:rPr>
          <w:rFonts w:ascii="Arial" w:hAnsi="Arial" w:cs="Arial"/>
          <w:sz w:val="16"/>
          <w:szCs w:val="16"/>
        </w:rPr>
        <w:t xml:space="preserve"> 45. člen ZP-1: (1) O prekrških odločajo </w:t>
      </w:r>
      <w:proofErr w:type="spellStart"/>
      <w:r w:rsidRPr="0061703D">
        <w:rPr>
          <w:rFonts w:ascii="Arial" w:hAnsi="Arial" w:cs="Arial"/>
          <w:sz w:val="16"/>
          <w:szCs w:val="16"/>
        </w:rPr>
        <w:t>prekrškovni</w:t>
      </w:r>
      <w:proofErr w:type="spellEnd"/>
      <w:r w:rsidRPr="0061703D">
        <w:rPr>
          <w:rFonts w:ascii="Arial" w:hAnsi="Arial" w:cs="Arial"/>
          <w:sz w:val="16"/>
          <w:szCs w:val="16"/>
        </w:rPr>
        <w:t xml:space="preserve"> organi in sodišča. (2) </w:t>
      </w:r>
      <w:proofErr w:type="spellStart"/>
      <w:r w:rsidRPr="0061703D">
        <w:rPr>
          <w:rFonts w:ascii="Arial" w:hAnsi="Arial" w:cs="Arial"/>
          <w:sz w:val="16"/>
          <w:szCs w:val="16"/>
        </w:rPr>
        <w:t>Prekrškovni</w:t>
      </w:r>
      <w:proofErr w:type="spellEnd"/>
      <w:r w:rsidRPr="0061703D">
        <w:rPr>
          <w:rFonts w:ascii="Arial" w:hAnsi="Arial" w:cs="Arial"/>
          <w:sz w:val="16"/>
          <w:szCs w:val="16"/>
        </w:rPr>
        <w:t xml:space="preserve"> organi so upravni in drugi državni organi in nosilci javnih pooblastil, ki izvajajo nadzorstvo nad izvrševanjem zakonov in uredb, s katerimi so določeni prekrški, in organi samoupravnih lokalnih skupnosti, ki so s posebnimi predpisi pooblaščeni za odločanje o prekrških.</w:t>
      </w:r>
    </w:p>
  </w:footnote>
  <w:footnote w:id="21">
    <w:p w14:paraId="3B7E0C5E" w14:textId="77777777" w:rsidR="00B4572F" w:rsidRPr="00BF5F7F" w:rsidRDefault="00B4572F" w:rsidP="00B36581">
      <w:pPr>
        <w:spacing w:after="0" w:line="240" w:lineRule="auto"/>
        <w:jc w:val="both"/>
        <w:rPr>
          <w:rFonts w:ascii="Arial" w:eastAsia="Calibri" w:hAnsi="Arial" w:cs="Arial"/>
          <w:sz w:val="16"/>
          <w:szCs w:val="16"/>
        </w:rPr>
      </w:pPr>
      <w:r w:rsidRPr="0061703D">
        <w:rPr>
          <w:rStyle w:val="Sprotnaopomba-sklic"/>
          <w:rFonts w:ascii="Arial" w:hAnsi="Arial"/>
          <w:sz w:val="16"/>
          <w:szCs w:val="16"/>
        </w:rPr>
        <w:footnoteRef/>
      </w:r>
      <w:r w:rsidRPr="0061703D">
        <w:rPr>
          <w:rFonts w:ascii="Arial" w:hAnsi="Arial"/>
          <w:sz w:val="16"/>
          <w:szCs w:val="16"/>
        </w:rPr>
        <w:t xml:space="preserve"> </w:t>
      </w:r>
      <w:r w:rsidRPr="00BF5F7F">
        <w:rPr>
          <w:rFonts w:ascii="Arial" w:eastAsia="Times New Roman" w:hAnsi="Arial" w:cs="Arial"/>
          <w:sz w:val="16"/>
          <w:szCs w:val="16"/>
        </w:rPr>
        <w:t xml:space="preserve">Zakon o lokalni samoupravi (Uradni list RS, št. 94/07 – uradno prečiščeno besedilo, 76/08, 79/09, 51/10, 40/12 – ZUJF in 14/15 – ZUUJFO) </w:t>
      </w:r>
      <w:r w:rsidRPr="00BF5F7F">
        <w:rPr>
          <w:rFonts w:ascii="Arial" w:eastAsia="Calibri" w:hAnsi="Arial" w:cs="Arial"/>
          <w:sz w:val="16"/>
          <w:szCs w:val="16"/>
        </w:rPr>
        <w:t xml:space="preserve">21. člena zakona določa, da občine samostojno opravljajo lokalne zadeve javnega pomena “(izvirne naloge)“, ki jih določi s splošnim aktom občina ali so določene z zakonom. Občina te naloge opravlja za zadovoljevanje potreb svojih prebivalcev. </w:t>
      </w:r>
    </w:p>
    <w:p w14:paraId="6DAD5713" w14:textId="77777777" w:rsidR="00B4572F" w:rsidRPr="00BF5F7F" w:rsidRDefault="00B4572F" w:rsidP="00B36581">
      <w:pPr>
        <w:spacing w:after="0" w:line="240" w:lineRule="auto"/>
        <w:jc w:val="both"/>
        <w:rPr>
          <w:rFonts w:ascii="Arial" w:eastAsia="Calibri" w:hAnsi="Arial" w:cs="Arial"/>
          <w:sz w:val="16"/>
          <w:szCs w:val="16"/>
        </w:rPr>
      </w:pPr>
    </w:p>
    <w:p w14:paraId="2DF26771" w14:textId="77777777" w:rsidR="00B4572F" w:rsidRPr="0061703D" w:rsidRDefault="00B4572F" w:rsidP="00B36581">
      <w:pPr>
        <w:pStyle w:val="Sprotnaopomba-besedilo"/>
        <w:rPr>
          <w:rFonts w:ascii="Arial" w:hAnsi="Arial"/>
          <w:sz w:val="16"/>
          <w:szCs w:val="16"/>
        </w:rPr>
      </w:pPr>
    </w:p>
  </w:footnote>
  <w:footnote w:id="22">
    <w:p w14:paraId="4777377C" w14:textId="77777777" w:rsidR="00B4572F" w:rsidRPr="00F32991" w:rsidRDefault="00B4572F" w:rsidP="00B36581">
      <w:pPr>
        <w:pStyle w:val="Sprotnaopomba-besedilo"/>
        <w:rPr>
          <w:rFonts w:ascii="Arial" w:hAnsi="Arial" w:cs="Arial"/>
          <w:sz w:val="16"/>
          <w:szCs w:val="16"/>
        </w:rPr>
      </w:pPr>
      <w:r w:rsidRPr="00F32991">
        <w:rPr>
          <w:rStyle w:val="Sprotnaopomba-sklic"/>
          <w:rFonts w:ascii="Arial" w:eastAsiaTheme="majorEastAsia" w:hAnsi="Arial" w:cs="Arial"/>
          <w:sz w:val="16"/>
          <w:szCs w:val="16"/>
        </w:rPr>
        <w:footnoteRef/>
      </w:r>
      <w:r w:rsidRPr="00F32991">
        <w:rPr>
          <w:rFonts w:ascii="Arial" w:hAnsi="Arial" w:cs="Arial"/>
          <w:sz w:val="16"/>
          <w:szCs w:val="16"/>
        </w:rPr>
        <w:t xml:space="preserve"> Resolucija o nacionalnem programu preprečevanja in zatiranja kriminalitete za obdobje </w:t>
      </w:r>
      <w:r w:rsidRPr="00F32991">
        <w:rPr>
          <w:rFonts w:ascii="Arial" w:hAnsi="Arial" w:cs="Arial"/>
          <w:b/>
          <w:sz w:val="16"/>
          <w:szCs w:val="16"/>
        </w:rPr>
        <w:t>2012 do 2016</w:t>
      </w:r>
      <w:r w:rsidRPr="00F32991">
        <w:rPr>
          <w:rFonts w:ascii="Arial" w:hAnsi="Arial" w:cs="Arial"/>
          <w:sz w:val="16"/>
          <w:szCs w:val="16"/>
        </w:rPr>
        <w:t xml:space="preserve"> (</w:t>
      </w:r>
      <w:proofErr w:type="spellStart"/>
      <w:r w:rsidRPr="00F32991">
        <w:rPr>
          <w:rFonts w:ascii="Arial" w:hAnsi="Arial" w:cs="Arial"/>
          <w:sz w:val="16"/>
          <w:szCs w:val="16"/>
        </w:rPr>
        <w:t>ReNPPK</w:t>
      </w:r>
      <w:proofErr w:type="spellEnd"/>
      <w:r w:rsidRPr="00F32991">
        <w:rPr>
          <w:rFonts w:ascii="Arial" w:hAnsi="Arial" w:cs="Arial"/>
          <w:sz w:val="16"/>
          <w:szCs w:val="16"/>
        </w:rPr>
        <w:t xml:space="preserve"> 2012-2016) (</w:t>
      </w:r>
      <w:proofErr w:type="spellStart"/>
      <w:r w:rsidRPr="00F32991">
        <w:rPr>
          <w:rFonts w:ascii="Arial" w:hAnsi="Arial" w:cs="Arial"/>
          <w:sz w:val="16"/>
          <w:szCs w:val="16"/>
        </w:rPr>
        <w:t>Ur.list</w:t>
      </w:r>
      <w:proofErr w:type="spellEnd"/>
      <w:r w:rsidRPr="00F32991">
        <w:rPr>
          <w:rFonts w:ascii="Arial" w:hAnsi="Arial" w:cs="Arial"/>
          <w:sz w:val="16"/>
          <w:szCs w:val="16"/>
        </w:rPr>
        <w:t xml:space="preserve"> RS št. 83/2012)</w:t>
      </w:r>
      <w:r>
        <w:rPr>
          <w:rFonts w:ascii="Arial" w:hAnsi="Arial" w:cs="Arial"/>
          <w:sz w:val="16"/>
          <w:szCs w:val="16"/>
        </w:rPr>
        <w:t>.</w:t>
      </w:r>
    </w:p>
  </w:footnote>
  <w:footnote w:id="23">
    <w:p w14:paraId="43987D4B" w14:textId="77777777" w:rsidR="00B4572F" w:rsidRPr="00D2304D" w:rsidRDefault="00B4572F" w:rsidP="00B36581">
      <w:pPr>
        <w:pStyle w:val="Sprotnaopomba-besedilo"/>
        <w:rPr>
          <w:rFonts w:ascii="Arial" w:hAnsi="Arial" w:cs="Arial"/>
          <w:sz w:val="16"/>
          <w:szCs w:val="16"/>
        </w:rPr>
      </w:pPr>
      <w:r w:rsidRPr="00D2304D">
        <w:rPr>
          <w:rStyle w:val="Sprotnaopomba-sklic"/>
          <w:rFonts w:ascii="Arial" w:eastAsiaTheme="majorEastAsia" w:hAnsi="Arial" w:cs="Arial"/>
          <w:sz w:val="16"/>
          <w:szCs w:val="16"/>
        </w:rPr>
        <w:footnoteRef/>
      </w:r>
      <w:r w:rsidRPr="00D2304D">
        <w:rPr>
          <w:rFonts w:ascii="Arial" w:hAnsi="Arial" w:cs="Arial"/>
          <w:sz w:val="16"/>
          <w:szCs w:val="16"/>
        </w:rPr>
        <w:t xml:space="preserve"> Pred sprejetjem </w:t>
      </w:r>
      <w:proofErr w:type="spellStart"/>
      <w:r w:rsidRPr="00D2304D">
        <w:rPr>
          <w:rFonts w:ascii="Arial" w:hAnsi="Arial" w:cs="Arial"/>
          <w:sz w:val="16"/>
          <w:szCs w:val="16"/>
        </w:rPr>
        <w:t>ZPrCP</w:t>
      </w:r>
      <w:proofErr w:type="spellEnd"/>
      <w:r w:rsidRPr="00D2304D">
        <w:rPr>
          <w:rFonts w:ascii="Arial" w:hAnsi="Arial" w:cs="Arial"/>
          <w:sz w:val="16"/>
          <w:szCs w:val="16"/>
        </w:rPr>
        <w:t xml:space="preserve"> je navedeno vsebino urejal Zakon o varnosti cestnega prometa – ZVCP v 47.členu.</w:t>
      </w:r>
    </w:p>
  </w:footnote>
  <w:footnote w:id="24">
    <w:p w14:paraId="4C0B79A4" w14:textId="77777777" w:rsidR="00B4572F" w:rsidRPr="00D2304D" w:rsidRDefault="00B4572F" w:rsidP="00BD34A1">
      <w:pPr>
        <w:pStyle w:val="Sprotnaopomba-besedilo"/>
        <w:jc w:val="both"/>
        <w:rPr>
          <w:rFonts w:ascii="Arial" w:hAnsi="Arial" w:cs="Arial"/>
          <w:sz w:val="16"/>
          <w:szCs w:val="16"/>
        </w:rPr>
      </w:pPr>
      <w:r w:rsidRPr="00D2304D">
        <w:rPr>
          <w:rStyle w:val="Sprotnaopomba-sklic"/>
          <w:rFonts w:ascii="Arial" w:eastAsiaTheme="majorEastAsia" w:hAnsi="Arial" w:cs="Arial"/>
          <w:sz w:val="16"/>
          <w:szCs w:val="16"/>
        </w:rPr>
        <w:footnoteRef/>
      </w:r>
      <w:r w:rsidRPr="00D2304D">
        <w:rPr>
          <w:rFonts w:ascii="Arial" w:hAnsi="Arial" w:cs="Arial"/>
          <w:sz w:val="16"/>
          <w:szCs w:val="16"/>
        </w:rPr>
        <w:t xml:space="preserve"> </w:t>
      </w:r>
      <w:proofErr w:type="spellStart"/>
      <w:r w:rsidRPr="00D2304D">
        <w:rPr>
          <w:rFonts w:ascii="Arial" w:hAnsi="Arial" w:cs="Arial"/>
          <w:sz w:val="16"/>
          <w:szCs w:val="16"/>
        </w:rPr>
        <w:t>ZPrCP</w:t>
      </w:r>
      <w:proofErr w:type="spellEnd"/>
      <w:r w:rsidRPr="00D2304D">
        <w:rPr>
          <w:rFonts w:ascii="Arial" w:hAnsi="Arial" w:cs="Arial"/>
          <w:sz w:val="16"/>
          <w:szCs w:val="16"/>
        </w:rPr>
        <w:t xml:space="preserve"> v </w:t>
      </w:r>
      <w:r>
        <w:rPr>
          <w:rFonts w:ascii="Arial" w:hAnsi="Arial" w:cs="Arial"/>
          <w:sz w:val="16"/>
          <w:szCs w:val="16"/>
        </w:rPr>
        <w:t>2.</w:t>
      </w:r>
      <w:r w:rsidRPr="00D2304D">
        <w:rPr>
          <w:rFonts w:ascii="Arial" w:hAnsi="Arial" w:cs="Arial"/>
          <w:sz w:val="16"/>
          <w:szCs w:val="16"/>
        </w:rPr>
        <w:t xml:space="preserve"> odstavku 69. člena  določa izjeme za  parkiranje na prostoru</w:t>
      </w:r>
      <w:r>
        <w:rPr>
          <w:rFonts w:ascii="Arial" w:hAnsi="Arial" w:cs="Arial"/>
          <w:sz w:val="16"/>
          <w:szCs w:val="16"/>
        </w:rPr>
        <w:t>,</w:t>
      </w:r>
      <w:r w:rsidRPr="00D2304D">
        <w:rPr>
          <w:rFonts w:ascii="Arial" w:hAnsi="Arial" w:cs="Arial"/>
          <w:sz w:val="16"/>
          <w:szCs w:val="16"/>
        </w:rPr>
        <w:t xml:space="preserve"> kjer to ni dovoljeno, tako, da omogoča uradnim osebam, torej tudi Občinskim redarjem,  pri opravljanju nalog  za katere so pooblaščene s  tem zakonom, za nujno potreben čas parkirati vozila, tudi na mestih</w:t>
      </w:r>
      <w:r>
        <w:rPr>
          <w:rFonts w:ascii="Arial" w:hAnsi="Arial" w:cs="Arial"/>
          <w:sz w:val="16"/>
          <w:szCs w:val="16"/>
        </w:rPr>
        <w:t>,</w:t>
      </w:r>
      <w:r w:rsidRPr="00D2304D">
        <w:rPr>
          <w:rFonts w:ascii="Arial" w:hAnsi="Arial" w:cs="Arial"/>
          <w:sz w:val="16"/>
          <w:szCs w:val="16"/>
        </w:rPr>
        <w:t xml:space="preserve"> kjer je to prepovedano s prometnim pravilom ali predpisano  signalizacijo.   </w:t>
      </w:r>
    </w:p>
  </w:footnote>
  <w:footnote w:id="25">
    <w:p w14:paraId="6F4668C9" w14:textId="77777777" w:rsidR="00B4572F" w:rsidRPr="00B32AD6" w:rsidRDefault="00B4572F" w:rsidP="00BD34A1">
      <w:pPr>
        <w:pStyle w:val="esegmenth4"/>
        <w:jc w:val="both"/>
        <w:rPr>
          <w:rFonts w:ascii="Arial" w:hAnsi="Arial" w:cs="Arial"/>
          <w:b w:val="0"/>
          <w:sz w:val="16"/>
          <w:szCs w:val="16"/>
        </w:rPr>
      </w:pPr>
      <w:r w:rsidRPr="00E436B0">
        <w:rPr>
          <w:rStyle w:val="Sprotnaopomba-sklic"/>
          <w:rFonts w:ascii="Arial" w:eastAsiaTheme="majorEastAsia" w:hAnsi="Arial" w:cs="Arial"/>
          <w:b w:val="0"/>
          <w:sz w:val="16"/>
          <w:szCs w:val="16"/>
        </w:rPr>
        <w:footnoteRef/>
      </w:r>
      <w:r w:rsidRPr="00E436B0">
        <w:rPr>
          <w:rFonts w:ascii="Arial" w:hAnsi="Arial" w:cs="Arial"/>
          <w:b w:val="0"/>
          <w:sz w:val="16"/>
          <w:szCs w:val="16"/>
        </w:rPr>
        <w:t xml:space="preserve"> </w:t>
      </w:r>
      <w:proofErr w:type="spellStart"/>
      <w:r w:rsidRPr="00B32AD6">
        <w:rPr>
          <w:rFonts w:ascii="Arial" w:hAnsi="Arial" w:cs="Arial"/>
          <w:b w:val="0"/>
          <w:sz w:val="16"/>
          <w:szCs w:val="16"/>
        </w:rPr>
        <w:t>ZNPPol</w:t>
      </w:r>
      <w:proofErr w:type="spellEnd"/>
      <w:r w:rsidRPr="00B32AD6">
        <w:rPr>
          <w:rFonts w:ascii="Arial" w:hAnsi="Arial" w:cs="Arial"/>
          <w:b w:val="0"/>
          <w:sz w:val="16"/>
          <w:szCs w:val="16"/>
        </w:rPr>
        <w:t xml:space="preserve"> v drugem poglavju opredeljuje naloge policije</w:t>
      </w:r>
      <w:r>
        <w:rPr>
          <w:rFonts w:ascii="Arial" w:hAnsi="Arial" w:cs="Arial"/>
          <w:b w:val="0"/>
          <w:sz w:val="16"/>
          <w:szCs w:val="16"/>
        </w:rPr>
        <w:t xml:space="preserve">. </w:t>
      </w:r>
      <w:r w:rsidRPr="00B32AD6">
        <w:rPr>
          <w:rFonts w:ascii="Arial" w:hAnsi="Arial" w:cs="Arial"/>
          <w:b w:val="0"/>
          <w:sz w:val="16"/>
          <w:szCs w:val="16"/>
        </w:rPr>
        <w:t xml:space="preserve">V  7. členu ureja </w:t>
      </w:r>
      <w:r w:rsidRPr="00B32AD6">
        <w:rPr>
          <w:rFonts w:ascii="Arial" w:hAnsi="Arial" w:cs="Arial"/>
          <w:b w:val="0"/>
          <w:bCs w:val="0"/>
          <w:color w:val="auto"/>
          <w:sz w:val="16"/>
          <w:szCs w:val="16"/>
        </w:rPr>
        <w:t>taktični preudarek</w:t>
      </w:r>
      <w:r>
        <w:rPr>
          <w:rFonts w:ascii="Arial" w:hAnsi="Arial" w:cs="Arial"/>
          <w:b w:val="0"/>
          <w:bCs w:val="0"/>
          <w:color w:val="auto"/>
          <w:sz w:val="16"/>
          <w:szCs w:val="16"/>
        </w:rPr>
        <w:t xml:space="preserve"> in sicer:« </w:t>
      </w:r>
      <w:r w:rsidRPr="00B32AD6">
        <w:rPr>
          <w:rFonts w:ascii="Arial" w:hAnsi="Arial" w:cs="Arial"/>
          <w:b w:val="0"/>
          <w:sz w:val="16"/>
          <w:szCs w:val="16"/>
        </w:rPr>
        <w:t>Policisti pri opravljanju policijskih nalog ocenjujejo, katere odločitve, policijska pooblastila ali uradna dejanja bodo za učinkovito preprečevanje in odpravljanje nevarnosti izvedli, glede na dejstva in okoliščine, ki so jim bile znane v trenutku ocenjevanja</w:t>
      </w:r>
      <w:r>
        <w:rPr>
          <w:rFonts w:ascii="Arial" w:hAnsi="Arial" w:cs="Arial"/>
          <w:b w:val="0"/>
          <w:sz w:val="16"/>
          <w:szCs w:val="16"/>
        </w:rPr>
        <w:t>«</w:t>
      </w:r>
      <w:r w:rsidRPr="00B32AD6">
        <w:rPr>
          <w:rFonts w:ascii="Arial" w:hAnsi="Arial" w:cs="Arial"/>
          <w:b w:val="0"/>
          <w:sz w:val="16"/>
          <w:szCs w:val="16"/>
        </w:rPr>
        <w:t>.</w:t>
      </w:r>
    </w:p>
    <w:p w14:paraId="7B2EC98C" w14:textId="77777777" w:rsidR="00B4572F" w:rsidRDefault="00B4572F" w:rsidP="00B36581">
      <w:pPr>
        <w:pStyle w:val="Sprotnaopomba-besedilo"/>
      </w:pPr>
    </w:p>
  </w:footnote>
  <w:footnote w:id="26">
    <w:p w14:paraId="4CF6FAAB" w14:textId="77777777" w:rsidR="00B4572F" w:rsidRDefault="00B4572F" w:rsidP="00B36581">
      <w:pPr>
        <w:spacing w:line="256" w:lineRule="auto"/>
        <w:jc w:val="both"/>
        <w:rPr>
          <w:rFonts w:ascii="Arial" w:hAnsi="Arial" w:cs="Arial"/>
          <w:sz w:val="16"/>
          <w:szCs w:val="16"/>
        </w:rPr>
      </w:pPr>
      <w:r>
        <w:rPr>
          <w:rStyle w:val="Sprotnaopomba-sklic"/>
          <w:rFonts w:ascii="Arial" w:hAnsi="Arial" w:cs="Arial"/>
          <w:sz w:val="16"/>
          <w:szCs w:val="16"/>
        </w:rPr>
        <w:footnoteRef/>
      </w:r>
      <w:r>
        <w:rPr>
          <w:rFonts w:ascii="Arial" w:hAnsi="Arial" w:cs="Arial"/>
          <w:b/>
          <w:sz w:val="16"/>
          <w:szCs w:val="16"/>
        </w:rPr>
        <w:t>Ocena sorazmernosti</w:t>
      </w:r>
      <w:r>
        <w:rPr>
          <w:rFonts w:ascii="Arial" w:hAnsi="Arial" w:cs="Arial"/>
          <w:sz w:val="16"/>
          <w:szCs w:val="16"/>
        </w:rPr>
        <w:t>; Pri oceni sorazmernosti gre pravzaprav za oceno in za nadzor nad uporabo prisilnih sredstev. Vse to je urejeno v 17. členu ZORed-a. Stalna Komisija je neodvisna in  presoja o strokovni oceni zakonite in sorazmerne uporabe prisilnih sredstev. V komisijo je imenovana tista oseba, ki ima ustrezna strokovna znanja. Član komisije je po položaju komandir policijske postaje, ki je pristojen za območje občine, ali pa policist, ki ga je pooblastil komandir. Naloga komisije je, da razišče okoliščine, ki so bile prisotne pri uporabi prisilnih sredstev in je pri njih prišlo do hudih ali posebno hudih telesnih poškodb ali smrti, ali pa v primeru, ko je bilo prisilno sredstvo uporabljeno proti več kot trem osebam. Komisija nato sestavi zapisnik in poda mnenje, če je bilo ravnanje občinskega redarja v skladu s predpisi, strokovno in sorazmerno. Za postopek pred komisijo se uporablja Zakon o upravnem postopku. Kadar komisija ugotovi, da ja ravnanje občinskega redarja vsebovalo elemente kaznivega dejanja ali prekrška z elementi nasilja, mora župan o tem obvestiti policijo.</w:t>
      </w:r>
    </w:p>
    <w:p w14:paraId="39FB40DF" w14:textId="77777777" w:rsidR="00B4572F" w:rsidRDefault="00B4572F" w:rsidP="00B36581">
      <w:pPr>
        <w:spacing w:before="4" w:line="100" w:lineRule="atLeast"/>
        <w:ind w:left="-12"/>
        <w:jc w:val="both"/>
        <w:rPr>
          <w:rFonts w:ascii="Arial" w:eastAsia="Times New Roman" w:hAnsi="Arial" w:cs="Arial"/>
          <w:sz w:val="16"/>
          <w:szCs w:val="16"/>
        </w:rPr>
      </w:pPr>
    </w:p>
    <w:p w14:paraId="76F4812D" w14:textId="77777777" w:rsidR="00B4572F" w:rsidRDefault="00B4572F" w:rsidP="00B36581">
      <w:pPr>
        <w:pStyle w:val="Sprotnaopomba-besedilo"/>
      </w:pPr>
    </w:p>
  </w:footnote>
  <w:footnote w:id="27">
    <w:p w14:paraId="1D0C9735" w14:textId="2C75CE8B" w:rsidR="00B4572F" w:rsidRDefault="00B4572F" w:rsidP="00B36581">
      <w:pPr>
        <w:pStyle w:val="Sprotnaopomba-besedilo"/>
        <w:rPr>
          <w:rFonts w:ascii="Arial" w:hAnsi="Arial" w:cs="Arial"/>
          <w:sz w:val="16"/>
          <w:szCs w:val="16"/>
        </w:rPr>
      </w:pPr>
      <w:r>
        <w:rPr>
          <w:rStyle w:val="Sprotnaopomba-sklic"/>
          <w:rFonts w:ascii="Arial" w:eastAsiaTheme="majorEastAsia" w:hAnsi="Arial" w:cs="Arial"/>
          <w:sz w:val="16"/>
          <w:szCs w:val="16"/>
        </w:rPr>
        <w:footnoteRef/>
      </w:r>
      <w:r>
        <w:rPr>
          <w:rFonts w:ascii="Arial" w:hAnsi="Arial" w:cs="Arial"/>
          <w:sz w:val="16"/>
          <w:szCs w:val="16"/>
        </w:rPr>
        <w:t xml:space="preserve"> Zakon o občinskem redarstvu – ZORed (Uradni list RS 139/06) vsebina III. in IV. odst. člena 17.</w:t>
      </w:r>
    </w:p>
  </w:footnote>
  <w:footnote w:id="28">
    <w:p w14:paraId="566B1663" w14:textId="0136908A" w:rsidR="00B4572F" w:rsidRDefault="00B4572F">
      <w:pPr>
        <w:pStyle w:val="Sprotnaopomba-besedilo"/>
      </w:pPr>
      <w:r>
        <w:rPr>
          <w:rStyle w:val="Sprotnaopomba-sklic"/>
        </w:rPr>
        <w:footnoteRef/>
      </w:r>
      <w:r>
        <w:t xml:space="preserve"> </w:t>
      </w:r>
      <w:r>
        <w:rPr>
          <w:rFonts w:ascii="Arial" w:hAnsi="Arial" w:cs="Arial"/>
          <w:sz w:val="16"/>
          <w:szCs w:val="16"/>
        </w:rPr>
        <w:t>Zakon o občinskem redarstvu – ZORed (Uradni list RS 139/06) vsebina člena 18.</w:t>
      </w:r>
    </w:p>
  </w:footnote>
  <w:footnote w:id="29">
    <w:p w14:paraId="07118979" w14:textId="77777777" w:rsidR="00B4572F" w:rsidRDefault="00B4572F" w:rsidP="00B36581">
      <w:pPr>
        <w:autoSpaceDE w:val="0"/>
        <w:autoSpaceDN w:val="0"/>
        <w:adjustRightInd w:val="0"/>
        <w:jc w:val="both"/>
        <w:rPr>
          <w:rFonts w:ascii="Arial" w:hAnsi="Arial" w:cs="Arial"/>
          <w:sz w:val="16"/>
          <w:szCs w:val="16"/>
        </w:rPr>
      </w:pPr>
      <w:r>
        <w:rPr>
          <w:rStyle w:val="Sprotnaopomba-sklic"/>
          <w:rFonts w:ascii="Arial" w:hAnsi="Arial" w:cs="Arial"/>
          <w:sz w:val="16"/>
          <w:szCs w:val="16"/>
        </w:rPr>
        <w:footnoteRef/>
      </w:r>
      <w:r>
        <w:rPr>
          <w:rFonts w:ascii="Arial" w:hAnsi="Arial" w:cs="Arial"/>
          <w:sz w:val="16"/>
          <w:szCs w:val="16"/>
        </w:rPr>
        <w:t xml:space="preserve"> V 146. členu </w:t>
      </w:r>
      <w:proofErr w:type="spellStart"/>
      <w:r>
        <w:rPr>
          <w:rFonts w:ascii="Arial" w:hAnsi="Arial" w:cs="Arial"/>
          <w:sz w:val="16"/>
          <w:szCs w:val="16"/>
        </w:rPr>
        <w:t>ZNPPol</w:t>
      </w:r>
      <w:proofErr w:type="spellEnd"/>
      <w:r>
        <w:rPr>
          <w:rFonts w:ascii="Arial" w:hAnsi="Arial" w:cs="Arial"/>
          <w:sz w:val="16"/>
          <w:szCs w:val="16"/>
        </w:rPr>
        <w:t xml:space="preserve">-a in v </w:t>
      </w:r>
      <w:proofErr w:type="spellStart"/>
      <w:r>
        <w:rPr>
          <w:rFonts w:ascii="Arial" w:hAnsi="Arial" w:cs="Arial"/>
          <w:sz w:val="16"/>
          <w:szCs w:val="16"/>
        </w:rPr>
        <w:t>3.členu</w:t>
      </w:r>
      <w:proofErr w:type="spellEnd"/>
      <w:r>
        <w:rPr>
          <w:rFonts w:ascii="Arial" w:hAnsi="Arial" w:cs="Arial"/>
          <w:sz w:val="16"/>
          <w:szCs w:val="16"/>
        </w:rPr>
        <w:t xml:space="preserve"> Pravilnika o reševanju pritožb zoper delo policistov (Uradni list RS, št. 54/2013) je določeno :«. Pritožba je lahko vložena pisno po pošti ali neposredno na ministrstvu ali policiji. Če je vložena  neposredno, se pritožniku na njegovo zahtevo potrdi prejem pritožbe. Če je vložena ustno, se o tem sestavi zapisnik, ki ga podpiše pritožnik in oseba, ki je pritožbo sprejela. Pritožniku se izroči izvod zapisnika in se ga seznani z nadaljnjim potekom pritožbenega postopka. Za pritožbo v elektronski obliki se šteje, da jo je vložila in podpisala oseba, ki je navedena kot podpisnik. </w:t>
      </w:r>
    </w:p>
    <w:p w14:paraId="46D3A9CB" w14:textId="77777777" w:rsidR="00B4572F" w:rsidRDefault="00B4572F" w:rsidP="00B36581">
      <w:pPr>
        <w:pStyle w:val="Sprotnaopomba-besedilo"/>
        <w:rPr>
          <w:rFonts w:ascii="Arial" w:hAnsi="Arial" w:cs="Arial"/>
          <w:sz w:val="16"/>
          <w:szCs w:val="16"/>
        </w:rPr>
      </w:pPr>
    </w:p>
  </w:footnote>
  <w:footnote w:id="30">
    <w:p w14:paraId="4125AB7C" w14:textId="77777777" w:rsidR="00B4572F" w:rsidRPr="00C73489" w:rsidRDefault="00B4572F" w:rsidP="00B36581">
      <w:pPr>
        <w:pStyle w:val="Sprotnaopomba-besedilo"/>
        <w:rPr>
          <w:rFonts w:ascii="Arial" w:hAnsi="Arial" w:cs="Arial"/>
          <w:sz w:val="16"/>
          <w:szCs w:val="16"/>
        </w:rPr>
      </w:pPr>
      <w:r>
        <w:rPr>
          <w:rStyle w:val="Sprotnaopomba-sklic"/>
          <w:rFonts w:eastAsiaTheme="majorEastAsia"/>
        </w:rPr>
        <w:footnoteRef/>
      </w:r>
      <w:r>
        <w:t xml:space="preserve"> </w:t>
      </w:r>
      <w:r w:rsidRPr="00C73489">
        <w:rPr>
          <w:rFonts w:ascii="Arial" w:hAnsi="Arial" w:cs="Arial"/>
          <w:sz w:val="16"/>
          <w:szCs w:val="16"/>
        </w:rPr>
        <w:t>Glej</w:t>
      </w:r>
      <w:r>
        <w:rPr>
          <w:rFonts w:ascii="Arial" w:hAnsi="Arial" w:cs="Arial"/>
          <w:sz w:val="16"/>
          <w:szCs w:val="16"/>
        </w:rPr>
        <w:t>;</w:t>
      </w:r>
      <w:r w:rsidRPr="00C73489">
        <w:rPr>
          <w:rFonts w:ascii="Arial" w:hAnsi="Arial" w:cs="Arial"/>
          <w:sz w:val="16"/>
          <w:szCs w:val="16"/>
        </w:rPr>
        <w:t xml:space="preserve"> </w:t>
      </w:r>
      <w:r>
        <w:rPr>
          <w:rFonts w:ascii="Arial" w:hAnsi="Arial" w:cs="Arial"/>
          <w:sz w:val="16"/>
          <w:szCs w:val="16"/>
        </w:rPr>
        <w:t xml:space="preserve">Načrt - </w:t>
      </w:r>
      <w:r w:rsidRPr="00C73489">
        <w:rPr>
          <w:rFonts w:ascii="Arial" w:hAnsi="Arial" w:cs="Arial"/>
          <w:sz w:val="16"/>
          <w:szCs w:val="16"/>
        </w:rPr>
        <w:t>Oceno ogroženosti pred naravnimi in drugimi nesrečami Občine Izola, št. 842-1/2009</w:t>
      </w:r>
      <w:r>
        <w:rPr>
          <w:rFonts w:ascii="Arial" w:hAnsi="Arial" w:cs="Arial"/>
          <w:sz w:val="16"/>
          <w:szCs w:val="16"/>
        </w:rPr>
        <w:t>,Načrt zaščite in reševanja ob požarih v naravnem okolju št. načrta 842-1/2008 in Operativni načrt občinske uprave ob potresu M - 7.</w:t>
      </w:r>
    </w:p>
  </w:footnote>
  <w:footnote w:id="31">
    <w:p w14:paraId="5D308C9C" w14:textId="77777777" w:rsidR="00B4572F" w:rsidRPr="004F0441" w:rsidRDefault="00B4572F" w:rsidP="008C286F">
      <w:pPr>
        <w:pStyle w:val="Naslov2"/>
        <w:rPr>
          <w:rFonts w:ascii="Arial" w:hAnsi="Arial"/>
          <w:b w:val="0"/>
          <w:sz w:val="16"/>
          <w:szCs w:val="16"/>
        </w:rPr>
      </w:pPr>
      <w:r w:rsidRPr="004F0441">
        <w:rPr>
          <w:rStyle w:val="Sprotnaopomba-sklic"/>
          <w:rFonts w:eastAsiaTheme="majorEastAsia"/>
          <w:sz w:val="16"/>
          <w:szCs w:val="16"/>
        </w:rPr>
        <w:footnoteRef/>
      </w:r>
      <w:r w:rsidRPr="004F0441">
        <w:rPr>
          <w:sz w:val="16"/>
          <w:szCs w:val="16"/>
        </w:rPr>
        <w:t xml:space="preserve"> </w:t>
      </w:r>
      <w:r w:rsidRPr="004F0441">
        <w:rPr>
          <w:rFonts w:ascii="Arial" w:hAnsi="Arial"/>
          <w:b w:val="0"/>
          <w:sz w:val="16"/>
          <w:szCs w:val="16"/>
        </w:rPr>
        <w:t>O</w:t>
      </w:r>
      <w:r>
        <w:rPr>
          <w:rFonts w:ascii="Arial" w:hAnsi="Arial"/>
          <w:b w:val="0"/>
          <w:sz w:val="16"/>
          <w:szCs w:val="16"/>
        </w:rPr>
        <w:t>dlok</w:t>
      </w:r>
      <w:r w:rsidRPr="004F0441">
        <w:rPr>
          <w:rFonts w:ascii="Arial" w:hAnsi="Arial"/>
          <w:b w:val="0"/>
          <w:sz w:val="16"/>
          <w:szCs w:val="16"/>
        </w:rPr>
        <w:t xml:space="preserve"> o spremembi Odloka o organizaciji in delovnem področju Občinske uprave Občine Izola</w:t>
      </w:r>
    </w:p>
    <w:p w14:paraId="2A8F3156" w14:textId="77777777" w:rsidR="00B4572F" w:rsidRPr="004F0441" w:rsidRDefault="00B4572F" w:rsidP="008C286F">
      <w:pPr>
        <w:jc w:val="both"/>
        <w:rPr>
          <w:rFonts w:ascii="Arial" w:hAnsi="Arial" w:cs="Arial"/>
          <w:color w:val="000000"/>
          <w:sz w:val="16"/>
          <w:szCs w:val="16"/>
        </w:rPr>
      </w:pPr>
      <w:r>
        <w:rPr>
          <w:rFonts w:ascii="Arial" w:hAnsi="Arial" w:cs="Arial"/>
          <w:sz w:val="16"/>
          <w:szCs w:val="16"/>
        </w:rPr>
        <w:t>Cit:«</w:t>
      </w:r>
      <w:r w:rsidRPr="004F0441">
        <w:rPr>
          <w:rFonts w:ascii="Arial" w:hAnsi="Arial" w:cs="Arial"/>
          <w:sz w:val="16"/>
          <w:szCs w:val="16"/>
        </w:rPr>
        <w:t>1. člen</w:t>
      </w:r>
      <w:r>
        <w:rPr>
          <w:rFonts w:ascii="Arial" w:hAnsi="Arial" w:cs="Arial"/>
          <w:sz w:val="16"/>
          <w:szCs w:val="16"/>
        </w:rPr>
        <w:t xml:space="preserve"> - </w:t>
      </w:r>
      <w:r w:rsidRPr="004F0441">
        <w:rPr>
          <w:rFonts w:ascii="Arial" w:hAnsi="Arial" w:cs="Arial"/>
          <w:sz w:val="16"/>
          <w:szCs w:val="16"/>
        </w:rPr>
        <w:t>V Odloku o organizaciji in delovnem področju Občinske uprave Občine Izola (Uradne objave Občine Izola, št.</w:t>
      </w:r>
      <w:r w:rsidRPr="004F0441">
        <w:rPr>
          <w:rFonts w:ascii="Arial" w:hAnsi="Arial" w:cs="Arial"/>
          <w:color w:val="000000"/>
          <w:sz w:val="16"/>
          <w:szCs w:val="16"/>
        </w:rPr>
        <w:t xml:space="preserve"> 14/15</w:t>
      </w:r>
      <w:r w:rsidRPr="004F0441">
        <w:rPr>
          <w:rFonts w:ascii="Arial" w:hAnsi="Arial" w:cs="Arial"/>
          <w:sz w:val="16"/>
          <w:szCs w:val="16"/>
        </w:rPr>
        <w:t xml:space="preserve"> </w:t>
      </w:r>
      <w:r w:rsidRPr="004F0441">
        <w:rPr>
          <w:rFonts w:ascii="Arial" w:hAnsi="Arial" w:cs="Arial"/>
          <w:bCs/>
          <w:color w:val="000000"/>
          <w:sz w:val="16"/>
          <w:szCs w:val="16"/>
        </w:rPr>
        <w:t>– uradno prečiščeno besedilo</w:t>
      </w:r>
      <w:r w:rsidRPr="004F0441">
        <w:rPr>
          <w:rFonts w:ascii="Arial" w:hAnsi="Arial" w:cs="Arial"/>
          <w:sz w:val="16"/>
          <w:szCs w:val="16"/>
        </w:rPr>
        <w:t>, v nadaljevanju: odlok), se četrti odstavek 27. člena spremeni tako, da se glasi:</w:t>
      </w:r>
      <w:r w:rsidRPr="004F0441">
        <w:rPr>
          <w:rFonts w:ascii="Arial" w:hAnsi="Arial" w:cs="Arial"/>
          <w:color w:val="000000"/>
          <w:sz w:val="16"/>
          <w:szCs w:val="16"/>
        </w:rPr>
        <w:t xml:space="preserve">» </w:t>
      </w:r>
      <w:r w:rsidRPr="004F0441">
        <w:rPr>
          <w:rFonts w:ascii="Arial" w:hAnsi="Arial" w:cs="Arial"/>
          <w:noProof/>
          <w:color w:val="000000"/>
          <w:sz w:val="16"/>
          <w:szCs w:val="16"/>
        </w:rPr>
        <w:t>(4) Občinski inšpektorat opravlja tudi naloge s področja zaščite in reševanja ter</w:t>
      </w:r>
      <w:r w:rsidRPr="004F0441">
        <w:rPr>
          <w:rFonts w:ascii="Arial" w:hAnsi="Arial" w:cs="Arial"/>
          <w:noProof/>
          <w:color w:val="FF0000"/>
          <w:sz w:val="16"/>
          <w:szCs w:val="16"/>
        </w:rPr>
        <w:t xml:space="preserve"> </w:t>
      </w:r>
      <w:r w:rsidRPr="004F0441">
        <w:rPr>
          <w:rFonts w:ascii="Arial" w:hAnsi="Arial" w:cs="Arial"/>
          <w:noProof/>
          <w:color w:val="000000"/>
          <w:sz w:val="16"/>
          <w:szCs w:val="16"/>
        </w:rPr>
        <w:t xml:space="preserve">druge naloge po odredbi župana. </w:t>
      </w:r>
      <w:r w:rsidRPr="004F0441">
        <w:rPr>
          <w:rFonts w:ascii="Arial" w:hAnsi="Arial" w:cs="Arial"/>
          <w:color w:val="000000"/>
          <w:sz w:val="16"/>
          <w:szCs w:val="16"/>
        </w:rPr>
        <w:t>«</w:t>
      </w:r>
    </w:p>
    <w:p w14:paraId="526482F6" w14:textId="77777777" w:rsidR="00B4572F" w:rsidRPr="004F0441" w:rsidRDefault="00B4572F" w:rsidP="00B36581">
      <w:pPr>
        <w:pStyle w:val="Sprotnaopomba-besedilo"/>
        <w:rPr>
          <w:sz w:val="16"/>
          <w:szCs w:val="16"/>
        </w:rPr>
      </w:pPr>
    </w:p>
  </w:footnote>
  <w:footnote w:id="32">
    <w:p w14:paraId="75010595" w14:textId="77777777" w:rsidR="00B4572F" w:rsidRPr="00F40B52" w:rsidRDefault="00B4572F" w:rsidP="00B36581">
      <w:pPr>
        <w:pStyle w:val="Sprotnaopomba-besedilo"/>
        <w:rPr>
          <w:rFonts w:ascii="Arial" w:hAnsi="Arial" w:cs="Arial"/>
          <w:sz w:val="16"/>
          <w:szCs w:val="16"/>
        </w:rPr>
      </w:pPr>
      <w:r w:rsidRPr="00F40B52">
        <w:rPr>
          <w:rStyle w:val="Sprotnaopomba-sklic"/>
          <w:rFonts w:ascii="Arial" w:eastAsiaTheme="majorEastAsia" w:hAnsi="Arial" w:cs="Arial"/>
          <w:sz w:val="16"/>
          <w:szCs w:val="16"/>
        </w:rPr>
        <w:footnoteRef/>
      </w:r>
      <w:r w:rsidRPr="00F40B52">
        <w:rPr>
          <w:rFonts w:ascii="Arial" w:hAnsi="Arial" w:cs="Arial"/>
          <w:sz w:val="16"/>
          <w:szCs w:val="16"/>
        </w:rPr>
        <w:t xml:space="preserve"> Zakon o nalogah in pooblastilih policije</w:t>
      </w:r>
      <w:r>
        <w:rPr>
          <w:rFonts w:ascii="Arial" w:hAnsi="Arial" w:cs="Arial"/>
          <w:sz w:val="16"/>
          <w:szCs w:val="16"/>
        </w:rPr>
        <w:t xml:space="preserve"> </w:t>
      </w:r>
      <w:r w:rsidRPr="00F40B52">
        <w:rPr>
          <w:rFonts w:ascii="Arial" w:hAnsi="Arial" w:cs="Arial"/>
          <w:sz w:val="16"/>
          <w:szCs w:val="16"/>
        </w:rPr>
        <w:t xml:space="preserve">- </w:t>
      </w:r>
      <w:proofErr w:type="spellStart"/>
      <w:r w:rsidRPr="00F40B52">
        <w:rPr>
          <w:rFonts w:ascii="Arial" w:hAnsi="Arial" w:cs="Arial"/>
          <w:sz w:val="16"/>
          <w:szCs w:val="16"/>
        </w:rPr>
        <w:t>ZNPPol</w:t>
      </w:r>
      <w:proofErr w:type="spellEnd"/>
      <w:r>
        <w:rPr>
          <w:rFonts w:ascii="Arial" w:hAnsi="Arial" w:cs="Arial"/>
          <w:sz w:val="16"/>
          <w:szCs w:val="16"/>
        </w:rPr>
        <w:t xml:space="preserve">, </w:t>
      </w:r>
      <w:r w:rsidRPr="00F40B52">
        <w:rPr>
          <w:rFonts w:ascii="Arial" w:hAnsi="Arial" w:cs="Arial"/>
          <w:sz w:val="16"/>
          <w:szCs w:val="16"/>
        </w:rPr>
        <w:t>(Ur.</w:t>
      </w:r>
      <w:r>
        <w:rPr>
          <w:rFonts w:ascii="Arial" w:hAnsi="Arial" w:cs="Arial"/>
          <w:sz w:val="16"/>
          <w:szCs w:val="16"/>
        </w:rPr>
        <w:t xml:space="preserve"> </w:t>
      </w:r>
      <w:r w:rsidRPr="00F40B52">
        <w:rPr>
          <w:rFonts w:ascii="Arial" w:hAnsi="Arial" w:cs="Arial"/>
          <w:sz w:val="16"/>
          <w:szCs w:val="16"/>
        </w:rPr>
        <w:t>list RS št. 15/2013)</w:t>
      </w:r>
      <w:r>
        <w:rPr>
          <w:rFonts w:ascii="Arial" w:hAnsi="Arial" w:cs="Arial"/>
          <w:sz w:val="16"/>
          <w:szCs w:val="16"/>
        </w:rPr>
        <w:t>.</w:t>
      </w:r>
    </w:p>
  </w:footnote>
  <w:footnote w:id="33">
    <w:p w14:paraId="43402CC0" w14:textId="77777777" w:rsidR="00B4572F" w:rsidRPr="007E5FA2" w:rsidRDefault="00B4572F" w:rsidP="00B36581">
      <w:pPr>
        <w:jc w:val="both"/>
        <w:rPr>
          <w:rFonts w:ascii="Arial" w:hAnsi="Arial" w:cs="Arial"/>
          <w:sz w:val="16"/>
          <w:szCs w:val="16"/>
        </w:rPr>
      </w:pPr>
      <w:r w:rsidRPr="007E5FA2">
        <w:rPr>
          <w:rStyle w:val="Sprotnaopomba-sklic"/>
          <w:rFonts w:ascii="Arial" w:hAnsi="Arial" w:cs="Arial"/>
          <w:sz w:val="16"/>
          <w:szCs w:val="16"/>
        </w:rPr>
        <w:footnoteRef/>
      </w:r>
      <w:r w:rsidRPr="007E5FA2">
        <w:rPr>
          <w:rFonts w:ascii="Arial" w:hAnsi="Arial" w:cs="Arial"/>
          <w:sz w:val="16"/>
          <w:szCs w:val="16"/>
        </w:rPr>
        <w:t xml:space="preserve"> OPV sicer ne gre zamenjevati s konkretnimi letnimi načrti dela, ki ga pripravi vodja Občinskega inšpektorata, in v katerem se na letni ravni operacionalizirajo naloge, ki jih je potrebno izvesti ter določijo prioritete po področjih, ki jih pokriva Občinski inšpektorat.</w:t>
      </w:r>
    </w:p>
    <w:p w14:paraId="100192E7" w14:textId="77777777" w:rsidR="00B4572F" w:rsidRPr="007E5FA2" w:rsidRDefault="00B4572F" w:rsidP="00B36581">
      <w:pPr>
        <w:pStyle w:val="Sprotnaopomba-besedilo"/>
        <w:rPr>
          <w:rFonts w:ascii="Arial" w:hAnsi="Arial" w:cs="Arial"/>
          <w:sz w:val="16"/>
          <w:szCs w:val="16"/>
        </w:rPr>
      </w:pPr>
    </w:p>
  </w:footnote>
  <w:footnote w:id="34">
    <w:p w14:paraId="276D5088" w14:textId="77777777" w:rsidR="00B4572F" w:rsidRPr="00D2304D" w:rsidRDefault="00B4572F" w:rsidP="00B36581">
      <w:pPr>
        <w:jc w:val="both"/>
        <w:rPr>
          <w:rFonts w:ascii="Arial" w:hAnsi="Arial" w:cs="Arial"/>
          <w:sz w:val="16"/>
          <w:szCs w:val="16"/>
        </w:rPr>
      </w:pPr>
      <w:r w:rsidRPr="00D2304D">
        <w:rPr>
          <w:rStyle w:val="Sprotnaopomba-sklic"/>
          <w:rFonts w:ascii="Arial" w:hAnsi="Arial" w:cs="Arial"/>
          <w:sz w:val="16"/>
          <w:szCs w:val="16"/>
        </w:rPr>
        <w:footnoteRef/>
      </w:r>
      <w:r>
        <w:rPr>
          <w:rFonts w:ascii="Arial" w:hAnsi="Arial" w:cs="Arial"/>
          <w:sz w:val="16"/>
          <w:szCs w:val="16"/>
        </w:rPr>
        <w:t xml:space="preserve"> </w:t>
      </w:r>
      <w:r w:rsidRPr="00D2304D">
        <w:rPr>
          <w:rFonts w:ascii="Arial" w:hAnsi="Arial" w:cs="Arial"/>
          <w:sz w:val="16"/>
          <w:szCs w:val="16"/>
        </w:rPr>
        <w:t xml:space="preserve">Občinski redar se v primeru izrekanja opozoril ravna po določbah 38. člena Zakona o nalogah in pooblastilih policije (v nadaljevanju </w:t>
      </w:r>
      <w:proofErr w:type="spellStart"/>
      <w:r w:rsidRPr="00D2304D">
        <w:rPr>
          <w:rFonts w:ascii="Arial" w:hAnsi="Arial" w:cs="Arial"/>
          <w:sz w:val="16"/>
          <w:szCs w:val="16"/>
        </w:rPr>
        <w:t>ZNPPol</w:t>
      </w:r>
      <w:proofErr w:type="spellEnd"/>
      <w:r w:rsidRPr="00D2304D">
        <w:rPr>
          <w:rFonts w:ascii="Arial" w:hAnsi="Arial" w:cs="Arial"/>
          <w:sz w:val="16"/>
          <w:szCs w:val="16"/>
        </w:rPr>
        <w:t xml:space="preserve">) . Omenjeni člen se glasi: </w:t>
      </w:r>
    </w:p>
    <w:p w14:paraId="27B7361E" w14:textId="77777777" w:rsidR="00B4572F" w:rsidRDefault="00B4572F" w:rsidP="00B36581">
      <w:pPr>
        <w:jc w:val="both"/>
        <w:rPr>
          <w:rFonts w:ascii="Arial" w:hAnsi="Arial" w:cs="Arial"/>
          <w:sz w:val="16"/>
          <w:szCs w:val="16"/>
        </w:rPr>
      </w:pPr>
      <w:r w:rsidRPr="00D2304D">
        <w:rPr>
          <w:rFonts w:ascii="Arial" w:hAnsi="Arial" w:cs="Arial"/>
          <w:sz w:val="16"/>
          <w:szCs w:val="16"/>
        </w:rPr>
        <w:t>(1)</w:t>
      </w:r>
      <w:r w:rsidRPr="00D2304D">
        <w:rPr>
          <w:rFonts w:ascii="Arial" w:hAnsi="Arial" w:cs="Arial"/>
          <w:sz w:val="16"/>
          <w:szCs w:val="16"/>
        </w:rPr>
        <w:tab/>
        <w:t xml:space="preserve">Policisti smejo opozoriti fizične in pravne osebe ter državne organe na okoliščine, ravnanja ali opustitev ravnanj, ki ogrožajo ali bi lahko ogrožale javni red, življenje, osebno varnost ali premoženje.  </w:t>
      </w:r>
    </w:p>
    <w:p w14:paraId="3AA3E607" w14:textId="77777777" w:rsidR="00B4572F" w:rsidRPr="00D2304D" w:rsidRDefault="00B4572F" w:rsidP="00B36581">
      <w:pPr>
        <w:jc w:val="both"/>
        <w:rPr>
          <w:rFonts w:ascii="Arial" w:hAnsi="Arial" w:cs="Arial"/>
          <w:sz w:val="16"/>
          <w:szCs w:val="16"/>
        </w:rPr>
      </w:pPr>
      <w:r w:rsidRPr="00D2304D">
        <w:rPr>
          <w:rFonts w:ascii="Arial" w:hAnsi="Arial" w:cs="Arial"/>
          <w:sz w:val="16"/>
          <w:szCs w:val="16"/>
        </w:rPr>
        <w:t>(2)</w:t>
      </w:r>
      <w:r w:rsidRPr="00D2304D">
        <w:rPr>
          <w:rFonts w:ascii="Arial" w:hAnsi="Arial" w:cs="Arial"/>
          <w:sz w:val="16"/>
          <w:szCs w:val="16"/>
        </w:rPr>
        <w:tab/>
        <w:t xml:space="preserve">Policisti opozarjajo ustno ali pisno, z uporabo tehničnih sredstev ali preko javnih medijev.  </w:t>
      </w:r>
    </w:p>
    <w:p w14:paraId="3CBC7F2C" w14:textId="77777777" w:rsidR="00B4572F" w:rsidRPr="00D2304D" w:rsidRDefault="00B4572F" w:rsidP="00B36581">
      <w:pPr>
        <w:jc w:val="both"/>
        <w:rPr>
          <w:rFonts w:ascii="Arial" w:hAnsi="Arial" w:cs="Arial"/>
          <w:sz w:val="16"/>
          <w:szCs w:val="16"/>
        </w:rPr>
      </w:pPr>
      <w:r w:rsidRPr="00D2304D">
        <w:rPr>
          <w:rFonts w:ascii="Arial" w:hAnsi="Arial" w:cs="Arial"/>
          <w:sz w:val="16"/>
          <w:szCs w:val="16"/>
        </w:rPr>
        <w:t>(3)</w:t>
      </w:r>
      <w:r w:rsidRPr="00D2304D">
        <w:rPr>
          <w:rFonts w:ascii="Arial" w:hAnsi="Arial" w:cs="Arial"/>
          <w:sz w:val="16"/>
          <w:szCs w:val="16"/>
        </w:rPr>
        <w:tab/>
        <w:t xml:space="preserve">Opozorila morajo biti jasna in kratka ter nedvoumno izražena.  </w:t>
      </w:r>
    </w:p>
    <w:p w14:paraId="266792A7" w14:textId="77777777" w:rsidR="00B4572F" w:rsidRPr="00D2304D" w:rsidRDefault="00B4572F" w:rsidP="00B36581">
      <w:pPr>
        <w:jc w:val="both"/>
        <w:rPr>
          <w:rFonts w:ascii="Arial" w:hAnsi="Arial" w:cs="Arial"/>
          <w:sz w:val="16"/>
          <w:szCs w:val="16"/>
        </w:rPr>
      </w:pPr>
      <w:r w:rsidRPr="00D2304D">
        <w:rPr>
          <w:rFonts w:ascii="Arial" w:hAnsi="Arial" w:cs="Arial"/>
          <w:sz w:val="16"/>
          <w:szCs w:val="16"/>
        </w:rPr>
        <w:t>(4)</w:t>
      </w:r>
      <w:r w:rsidRPr="00D2304D">
        <w:rPr>
          <w:rFonts w:ascii="Arial" w:hAnsi="Arial" w:cs="Arial"/>
          <w:sz w:val="16"/>
          <w:szCs w:val="16"/>
        </w:rPr>
        <w:tab/>
        <w:t xml:space="preserve">Opozorila za pravne osebe in državne organe policisti izrečejo odgovorni osebi. </w:t>
      </w:r>
    </w:p>
    <w:p w14:paraId="6E71D812" w14:textId="77777777" w:rsidR="00B4572F" w:rsidRPr="006552F3" w:rsidRDefault="00B4572F" w:rsidP="00B36581">
      <w:pPr>
        <w:pStyle w:val="Sprotnaopomba-besedilo"/>
        <w:rPr>
          <w:rFonts w:ascii="Arial" w:hAnsi="Arial" w:cs="Arial"/>
          <w:color w:val="FF0000"/>
          <w:sz w:val="16"/>
          <w:szCs w:val="16"/>
        </w:rPr>
      </w:pPr>
    </w:p>
  </w:footnote>
  <w:footnote w:id="35">
    <w:p w14:paraId="207B2EB7" w14:textId="77777777" w:rsidR="00B4572F" w:rsidRPr="00D2304D" w:rsidRDefault="00B4572F" w:rsidP="00B36581">
      <w:pPr>
        <w:rPr>
          <w:rFonts w:ascii="Arial" w:hAnsi="Arial" w:cs="Arial"/>
          <w:sz w:val="16"/>
          <w:szCs w:val="16"/>
        </w:rPr>
      </w:pPr>
      <w:r w:rsidRPr="00D2304D">
        <w:rPr>
          <w:rStyle w:val="Sprotnaopomba-sklic"/>
          <w:rFonts w:ascii="Arial" w:hAnsi="Arial" w:cs="Arial"/>
          <w:sz w:val="16"/>
          <w:szCs w:val="16"/>
        </w:rPr>
        <w:footnoteRef/>
      </w:r>
      <w:r w:rsidRPr="00D2304D">
        <w:rPr>
          <w:rFonts w:ascii="Arial" w:hAnsi="Arial" w:cs="Arial"/>
          <w:sz w:val="16"/>
          <w:szCs w:val="16"/>
        </w:rPr>
        <w:t xml:space="preserve">Zakon o nalogah in pooblastilih policije v 39.členu določa: </w:t>
      </w:r>
    </w:p>
    <w:p w14:paraId="30BBE5D8" w14:textId="77777777" w:rsidR="00B4572F" w:rsidRPr="00D2304D" w:rsidRDefault="00B4572F" w:rsidP="00B36581">
      <w:pPr>
        <w:rPr>
          <w:rFonts w:ascii="Arial" w:hAnsi="Arial" w:cs="Arial"/>
          <w:sz w:val="16"/>
          <w:szCs w:val="16"/>
        </w:rPr>
      </w:pPr>
      <w:r w:rsidRPr="00D2304D">
        <w:rPr>
          <w:rFonts w:ascii="Arial" w:hAnsi="Arial" w:cs="Arial"/>
          <w:sz w:val="16"/>
          <w:szCs w:val="16"/>
        </w:rPr>
        <w:t xml:space="preserve">(1) Z ukazom smejo policisti fizičnim in pravnim osebam ter državnim organom dati navodila in zahtevati od njih ravnanja ali opustitev ravnanj, da bi opravili policijske naloge, določene v tem zakonu in drugih predpisih v skladu z zakonom.  </w:t>
      </w:r>
    </w:p>
    <w:p w14:paraId="336D4E42" w14:textId="77777777" w:rsidR="00B4572F" w:rsidRPr="00D2304D" w:rsidRDefault="00B4572F" w:rsidP="00B36581">
      <w:pPr>
        <w:rPr>
          <w:rFonts w:ascii="Arial" w:hAnsi="Arial" w:cs="Arial"/>
          <w:sz w:val="16"/>
          <w:szCs w:val="16"/>
        </w:rPr>
      </w:pPr>
      <w:r w:rsidRPr="00D2304D">
        <w:rPr>
          <w:rFonts w:ascii="Arial" w:hAnsi="Arial" w:cs="Arial"/>
          <w:sz w:val="16"/>
          <w:szCs w:val="16"/>
        </w:rPr>
        <w:t xml:space="preserve">(2) Policisti ukazujejo neposredno ustno ali tudi z uporabo tehničnih sredstev ali na drug primeren način.  </w:t>
      </w:r>
    </w:p>
    <w:p w14:paraId="03601C10" w14:textId="77777777" w:rsidR="00B4572F" w:rsidRPr="00D2304D" w:rsidRDefault="00B4572F" w:rsidP="00B36581">
      <w:pPr>
        <w:rPr>
          <w:rFonts w:ascii="Arial" w:hAnsi="Arial" w:cs="Arial"/>
          <w:sz w:val="16"/>
          <w:szCs w:val="16"/>
        </w:rPr>
      </w:pPr>
      <w:r w:rsidRPr="00D2304D">
        <w:rPr>
          <w:rFonts w:ascii="Arial" w:hAnsi="Arial" w:cs="Arial"/>
          <w:sz w:val="16"/>
          <w:szCs w:val="16"/>
        </w:rPr>
        <w:t xml:space="preserve">(3) Če je glede na okoliščine to mogoče, policisti ob ukazu navedejo razlog, zaradi katerega je potrebna določena  storitev ali opustitev ravnanja, ter kakšni ukrepi bodo izvedeni ob neupoštevanju ukaza.  </w:t>
      </w:r>
    </w:p>
    <w:p w14:paraId="19213C60" w14:textId="77777777" w:rsidR="00B4572F" w:rsidRPr="00D2304D" w:rsidRDefault="00B4572F" w:rsidP="00B36581">
      <w:pPr>
        <w:rPr>
          <w:rFonts w:ascii="Arial" w:hAnsi="Arial" w:cs="Arial"/>
          <w:sz w:val="16"/>
          <w:szCs w:val="16"/>
        </w:rPr>
      </w:pPr>
      <w:r w:rsidRPr="00D2304D">
        <w:rPr>
          <w:rFonts w:ascii="Arial" w:hAnsi="Arial" w:cs="Arial"/>
          <w:sz w:val="16"/>
          <w:szCs w:val="16"/>
        </w:rPr>
        <w:t xml:space="preserve">(4) Ukazi morajo biti jasni in kratki ter nedvoumno izraženi.  </w:t>
      </w:r>
    </w:p>
    <w:p w14:paraId="2B15E8F2" w14:textId="77777777" w:rsidR="00B4572F" w:rsidRPr="00D2304D" w:rsidRDefault="00B4572F" w:rsidP="00B36581">
      <w:pPr>
        <w:rPr>
          <w:rFonts w:ascii="Arial" w:hAnsi="Arial" w:cs="Arial"/>
          <w:sz w:val="16"/>
          <w:szCs w:val="16"/>
        </w:rPr>
      </w:pPr>
      <w:r w:rsidRPr="00D2304D">
        <w:rPr>
          <w:rFonts w:ascii="Arial" w:hAnsi="Arial" w:cs="Arial"/>
          <w:sz w:val="16"/>
          <w:szCs w:val="16"/>
        </w:rPr>
        <w:t xml:space="preserve">(5) Ukaz za pravne osebe in državne organe izrečejo odgovorni osebi. </w:t>
      </w:r>
    </w:p>
    <w:p w14:paraId="02965CFE" w14:textId="77777777" w:rsidR="00B4572F" w:rsidRPr="00D2304D" w:rsidRDefault="00B4572F" w:rsidP="00B36581">
      <w:pPr>
        <w:pStyle w:val="Sprotnaopomba-besedilo"/>
        <w:rPr>
          <w:rFonts w:ascii="Arial" w:hAnsi="Arial" w:cs="Arial"/>
          <w:sz w:val="16"/>
          <w:szCs w:val="16"/>
        </w:rPr>
      </w:pPr>
    </w:p>
  </w:footnote>
  <w:footnote w:id="36">
    <w:p w14:paraId="5D7A1DEA" w14:textId="77777777" w:rsidR="00B4572F" w:rsidRPr="00D2304D" w:rsidRDefault="00B4572F" w:rsidP="00B36581">
      <w:pPr>
        <w:pStyle w:val="Sprotnaopomba-besedilo"/>
        <w:rPr>
          <w:rFonts w:ascii="Arial" w:hAnsi="Arial" w:cs="Arial"/>
          <w:sz w:val="16"/>
          <w:szCs w:val="16"/>
        </w:rPr>
      </w:pPr>
      <w:r w:rsidRPr="00D2304D">
        <w:rPr>
          <w:rStyle w:val="Sprotnaopomba-sklic"/>
          <w:rFonts w:ascii="Arial" w:eastAsiaTheme="majorEastAsia" w:hAnsi="Arial" w:cs="Arial"/>
          <w:sz w:val="16"/>
          <w:szCs w:val="16"/>
        </w:rPr>
        <w:footnoteRef/>
      </w:r>
      <w:r w:rsidRPr="00D2304D">
        <w:rPr>
          <w:rFonts w:ascii="Arial" w:hAnsi="Arial" w:cs="Arial"/>
          <w:sz w:val="16"/>
          <w:szCs w:val="16"/>
        </w:rPr>
        <w:t xml:space="preserve"> </w:t>
      </w:r>
      <w:proofErr w:type="spellStart"/>
      <w:r w:rsidRPr="00D2304D">
        <w:rPr>
          <w:rFonts w:ascii="Arial" w:hAnsi="Arial" w:cs="Arial"/>
          <w:sz w:val="16"/>
          <w:szCs w:val="16"/>
        </w:rPr>
        <w:t>ZNPPol</w:t>
      </w:r>
      <w:proofErr w:type="spellEnd"/>
      <w:r w:rsidRPr="00D2304D">
        <w:rPr>
          <w:rFonts w:ascii="Arial" w:hAnsi="Arial" w:cs="Arial"/>
          <w:sz w:val="16"/>
          <w:szCs w:val="16"/>
        </w:rPr>
        <w:t xml:space="preserve">  ureja pooblastilo policistov, ugotavljanje identitete v 40. členu, način izvedbe pooblastila pa v 41. členu.</w:t>
      </w:r>
    </w:p>
  </w:footnote>
  <w:footnote w:id="37">
    <w:p w14:paraId="30DA8934" w14:textId="77777777" w:rsidR="00B4572F" w:rsidRPr="00D2304D" w:rsidRDefault="00B4572F" w:rsidP="00B36581">
      <w:pPr>
        <w:pStyle w:val="Sprotnaopomba-besedilo"/>
        <w:rPr>
          <w:rFonts w:ascii="Arial" w:hAnsi="Arial" w:cs="Arial"/>
          <w:sz w:val="16"/>
          <w:szCs w:val="16"/>
        </w:rPr>
      </w:pPr>
      <w:r w:rsidRPr="00D2304D">
        <w:rPr>
          <w:rStyle w:val="Sprotnaopomba-sklic"/>
          <w:rFonts w:ascii="Arial" w:eastAsiaTheme="majorEastAsia" w:hAnsi="Arial" w:cs="Arial"/>
          <w:sz w:val="16"/>
          <w:szCs w:val="16"/>
        </w:rPr>
        <w:footnoteRef/>
      </w:r>
      <w:r w:rsidRPr="00D2304D">
        <w:rPr>
          <w:rFonts w:ascii="Arial" w:hAnsi="Arial" w:cs="Arial"/>
          <w:sz w:val="16"/>
          <w:szCs w:val="16"/>
        </w:rPr>
        <w:t>Zakon o kazenskem postopku – ZKP (Uradni list RS, št. 32/2012 – UPB8).</w:t>
      </w:r>
    </w:p>
  </w:footnote>
  <w:footnote w:id="38">
    <w:p w14:paraId="4ACE6FA6" w14:textId="77777777" w:rsidR="00B4572F" w:rsidRPr="00D2304D" w:rsidRDefault="00B4572F" w:rsidP="00B36581">
      <w:pPr>
        <w:pStyle w:val="Sprotnaopomba-besedilo"/>
        <w:rPr>
          <w:rFonts w:ascii="Arial" w:hAnsi="Arial" w:cs="Arial"/>
          <w:sz w:val="16"/>
          <w:szCs w:val="16"/>
        </w:rPr>
      </w:pPr>
      <w:r w:rsidRPr="00D2304D">
        <w:rPr>
          <w:rStyle w:val="Sprotnaopomba-sklic"/>
          <w:rFonts w:ascii="Arial" w:eastAsiaTheme="majorEastAsia" w:hAnsi="Arial" w:cs="Arial"/>
          <w:sz w:val="16"/>
          <w:szCs w:val="16"/>
        </w:rPr>
        <w:footnoteRef/>
      </w:r>
      <w:r w:rsidRPr="00D2304D">
        <w:rPr>
          <w:rFonts w:ascii="Arial" w:hAnsi="Arial" w:cs="Arial"/>
          <w:sz w:val="16"/>
          <w:szCs w:val="16"/>
        </w:rPr>
        <w:t xml:space="preserve"> Pravilnik o policijskih pooblastilih,( Ur. List RS št. 16/2014).</w:t>
      </w:r>
    </w:p>
    <w:p w14:paraId="6C9E1263" w14:textId="77777777" w:rsidR="00B4572F" w:rsidRDefault="00B4572F" w:rsidP="00B36581">
      <w:pPr>
        <w:pStyle w:val="Sprotnaopomba-besedilo"/>
      </w:pPr>
    </w:p>
    <w:p w14:paraId="07344D10" w14:textId="77777777" w:rsidR="00B4572F" w:rsidRDefault="00B4572F" w:rsidP="00B36581">
      <w:pPr>
        <w:pStyle w:val="Sprotnaopomba-besedilo"/>
      </w:pPr>
    </w:p>
  </w:footnote>
  <w:footnote w:id="39">
    <w:p w14:paraId="7C7D2445" w14:textId="77777777" w:rsidR="00B4572F" w:rsidRPr="001E5D10" w:rsidRDefault="00B4572F" w:rsidP="00B36581">
      <w:pPr>
        <w:jc w:val="both"/>
        <w:rPr>
          <w:rFonts w:ascii="Arial" w:hAnsi="Arial" w:cs="Arial"/>
          <w:sz w:val="16"/>
          <w:szCs w:val="16"/>
        </w:rPr>
      </w:pPr>
      <w:r w:rsidRPr="001E5D10">
        <w:rPr>
          <w:rStyle w:val="Sprotnaopomba-sklic"/>
          <w:rFonts w:ascii="Arial" w:hAnsi="Arial" w:cs="Arial"/>
          <w:sz w:val="16"/>
          <w:szCs w:val="16"/>
        </w:rPr>
        <w:footnoteRef/>
      </w:r>
      <w:r w:rsidRPr="001E5D10">
        <w:t xml:space="preserve"> </w:t>
      </w:r>
      <w:r w:rsidRPr="001E5D10">
        <w:rPr>
          <w:rFonts w:ascii="Arial" w:hAnsi="Arial" w:cs="Arial"/>
          <w:sz w:val="16"/>
          <w:szCs w:val="16"/>
        </w:rPr>
        <w:t xml:space="preserve">Glede na  določilo 10. člena ZORed, da se za uporabo prisilnih sredstev uporabljajo določbe Zakona o policiji (sedaj </w:t>
      </w:r>
      <w:r>
        <w:rPr>
          <w:rFonts w:ascii="Arial" w:hAnsi="Arial" w:cs="Arial"/>
          <w:sz w:val="16"/>
          <w:szCs w:val="16"/>
        </w:rPr>
        <w:t xml:space="preserve">veljavnega </w:t>
      </w:r>
      <w:r w:rsidRPr="001E5D10">
        <w:rPr>
          <w:rFonts w:ascii="Arial" w:hAnsi="Arial" w:cs="Arial"/>
          <w:sz w:val="16"/>
          <w:szCs w:val="16"/>
        </w:rPr>
        <w:t xml:space="preserve"> </w:t>
      </w:r>
      <w:proofErr w:type="spellStart"/>
      <w:r w:rsidRPr="001E5D10">
        <w:rPr>
          <w:rFonts w:ascii="Arial" w:hAnsi="Arial" w:cs="Arial"/>
          <w:sz w:val="16"/>
          <w:szCs w:val="16"/>
        </w:rPr>
        <w:t>ZNPPol</w:t>
      </w:r>
      <w:proofErr w:type="spellEnd"/>
      <w:r w:rsidRPr="001E5D10">
        <w:rPr>
          <w:rFonts w:ascii="Arial" w:hAnsi="Arial" w:cs="Arial"/>
          <w:sz w:val="16"/>
          <w:szCs w:val="16"/>
        </w:rPr>
        <w:t xml:space="preserve"> in podzakonskih predpisov, ki urejajo načela in način uporabe istovrstnih pooblastil policistov</w:t>
      </w:r>
      <w:r>
        <w:rPr>
          <w:rFonts w:ascii="Arial" w:hAnsi="Arial" w:cs="Arial"/>
          <w:sz w:val="16"/>
          <w:szCs w:val="16"/>
        </w:rPr>
        <w:t>)</w:t>
      </w:r>
      <w:r w:rsidRPr="001E5D10">
        <w:rPr>
          <w:rFonts w:ascii="Arial" w:hAnsi="Arial" w:cs="Arial"/>
          <w:sz w:val="16"/>
          <w:szCs w:val="16"/>
        </w:rPr>
        <w:t xml:space="preserve">. </w:t>
      </w:r>
      <w:proofErr w:type="spellStart"/>
      <w:r w:rsidRPr="001E5D10">
        <w:rPr>
          <w:rFonts w:ascii="Arial" w:hAnsi="Arial" w:cs="Arial"/>
          <w:sz w:val="16"/>
          <w:szCs w:val="16"/>
        </w:rPr>
        <w:t>ZNPPol</w:t>
      </w:r>
      <w:proofErr w:type="spellEnd"/>
      <w:r w:rsidRPr="001E5D10">
        <w:rPr>
          <w:rFonts w:ascii="Arial" w:hAnsi="Arial" w:cs="Arial"/>
          <w:sz w:val="16"/>
          <w:szCs w:val="16"/>
        </w:rPr>
        <w:t>,  v 81.</w:t>
      </w:r>
      <w:r>
        <w:rPr>
          <w:rFonts w:ascii="Arial" w:hAnsi="Arial" w:cs="Arial"/>
          <w:sz w:val="16"/>
          <w:szCs w:val="16"/>
        </w:rPr>
        <w:t xml:space="preserve"> </w:t>
      </w:r>
      <w:r w:rsidRPr="001E5D10">
        <w:rPr>
          <w:rFonts w:ascii="Arial" w:hAnsi="Arial" w:cs="Arial"/>
          <w:sz w:val="16"/>
          <w:szCs w:val="16"/>
        </w:rPr>
        <w:t xml:space="preserve">členu določa, da sme policist uporabiti telesno silo, v obliki strokovnih prijemov, udarcev in metov, ter drugih posamičnih ali skupinskih prijemov kot je na primer dvigovanje ali prenos oseb s kraja, na katerem s pasivnim ali aktivnim upiranjem ogrožajo lastno varnost, varnost drugih ljudi ali premoženja, potiskanje in razdvajanje skupine, ki s svojim ravnanjem ogroža varnost ljudi in premoženja. </w:t>
      </w:r>
    </w:p>
    <w:p w14:paraId="67E55384" w14:textId="77777777" w:rsidR="00B4572F" w:rsidRPr="001E5D10" w:rsidRDefault="00B4572F" w:rsidP="00B36581">
      <w:pPr>
        <w:spacing w:after="210"/>
        <w:rPr>
          <w:rFonts w:ascii="Arial" w:hAnsi="Arial" w:cs="Arial"/>
          <w:b/>
          <w:bCs/>
          <w:sz w:val="16"/>
          <w:szCs w:val="16"/>
        </w:rPr>
      </w:pPr>
    </w:p>
    <w:p w14:paraId="63C1D0E2" w14:textId="77777777" w:rsidR="00B4572F" w:rsidRDefault="00B4572F" w:rsidP="00B36581">
      <w:pPr>
        <w:pStyle w:val="Sprotnaopomba-besedilo"/>
      </w:pPr>
    </w:p>
  </w:footnote>
  <w:footnote w:id="40">
    <w:p w14:paraId="1D775774" w14:textId="77777777" w:rsidR="00B4572F" w:rsidRPr="00294077" w:rsidRDefault="00B4572F" w:rsidP="00B36581">
      <w:pPr>
        <w:pStyle w:val="Sprotnaopomba-besedilo"/>
        <w:rPr>
          <w:rFonts w:ascii="Arial" w:hAnsi="Arial" w:cs="Arial"/>
          <w:sz w:val="16"/>
          <w:szCs w:val="16"/>
        </w:rPr>
      </w:pPr>
      <w:r>
        <w:rPr>
          <w:rStyle w:val="Sprotnaopomba-sklic"/>
          <w:rFonts w:eastAsiaTheme="majorEastAsia"/>
        </w:rPr>
        <w:footnoteRef/>
      </w:r>
      <w:r>
        <w:t xml:space="preserve"> </w:t>
      </w:r>
      <w:r w:rsidRPr="00294077">
        <w:rPr>
          <w:rFonts w:ascii="Arial" w:hAnsi="Arial" w:cs="Arial"/>
          <w:sz w:val="16"/>
          <w:szCs w:val="16"/>
        </w:rPr>
        <w:t>Na</w:t>
      </w:r>
      <w:r>
        <w:rPr>
          <w:rFonts w:ascii="Arial" w:hAnsi="Arial" w:cs="Arial"/>
          <w:sz w:val="16"/>
          <w:szCs w:val="16"/>
        </w:rPr>
        <w:t xml:space="preserve"> interventno številko </w:t>
      </w:r>
      <w:r w:rsidRPr="00933608">
        <w:rPr>
          <w:rFonts w:ascii="Arial" w:hAnsi="Arial" w:cs="Arial"/>
          <w:b/>
          <w:sz w:val="16"/>
          <w:szCs w:val="16"/>
        </w:rPr>
        <w:t>OKC PU Koper - 113</w:t>
      </w:r>
      <w:r w:rsidRPr="00294077">
        <w:rPr>
          <w:rFonts w:ascii="Arial" w:hAnsi="Arial" w:cs="Arial"/>
          <w:sz w:val="16"/>
          <w:szCs w:val="16"/>
        </w:rPr>
        <w:t xml:space="preserve"> je bilo v letu 2015 iz območja Občine Izola </w:t>
      </w:r>
      <w:r w:rsidRPr="00091FFB">
        <w:rPr>
          <w:rFonts w:ascii="Arial" w:hAnsi="Arial" w:cs="Arial"/>
          <w:b/>
          <w:sz w:val="16"/>
          <w:szCs w:val="16"/>
        </w:rPr>
        <w:t>1058</w:t>
      </w:r>
      <w:r w:rsidRPr="00294077">
        <w:rPr>
          <w:rFonts w:ascii="Arial" w:hAnsi="Arial" w:cs="Arial"/>
          <w:sz w:val="16"/>
          <w:szCs w:val="16"/>
        </w:rPr>
        <w:t xml:space="preserve"> klicev ( 2014 pa </w:t>
      </w:r>
      <w:r w:rsidRPr="00091FFB">
        <w:rPr>
          <w:rFonts w:ascii="Arial" w:hAnsi="Arial" w:cs="Arial"/>
          <w:b/>
          <w:sz w:val="16"/>
          <w:szCs w:val="16"/>
        </w:rPr>
        <w:t>1093</w:t>
      </w:r>
      <w:r w:rsidRPr="00294077">
        <w:rPr>
          <w:rFonts w:ascii="Arial" w:hAnsi="Arial" w:cs="Arial"/>
          <w:sz w:val="16"/>
          <w:szCs w:val="16"/>
        </w:rPr>
        <w:t>)</w:t>
      </w:r>
      <w:r>
        <w:rPr>
          <w:rFonts w:ascii="Arial" w:hAnsi="Arial" w:cs="Arial"/>
          <w:sz w:val="16"/>
          <w:szCs w:val="16"/>
        </w:rPr>
        <w:t>.O</w:t>
      </w:r>
      <w:r w:rsidRPr="00294077">
        <w:rPr>
          <w:rFonts w:ascii="Arial" w:hAnsi="Arial" w:cs="Arial"/>
          <w:sz w:val="16"/>
          <w:szCs w:val="16"/>
        </w:rPr>
        <w:t>dzivni čas Policije na interventne dogodke je bil v 2015</w:t>
      </w:r>
      <w:r>
        <w:rPr>
          <w:rFonts w:ascii="Arial" w:hAnsi="Arial" w:cs="Arial"/>
          <w:sz w:val="16"/>
          <w:szCs w:val="16"/>
        </w:rPr>
        <w:t>,</w:t>
      </w:r>
      <w:r w:rsidRPr="00294077">
        <w:rPr>
          <w:rFonts w:ascii="Arial" w:hAnsi="Arial" w:cs="Arial"/>
          <w:sz w:val="16"/>
          <w:szCs w:val="16"/>
        </w:rPr>
        <w:t xml:space="preserve"> </w:t>
      </w:r>
      <w:r w:rsidRPr="00091FFB">
        <w:rPr>
          <w:rFonts w:ascii="Arial" w:hAnsi="Arial" w:cs="Arial"/>
          <w:b/>
          <w:sz w:val="16"/>
          <w:szCs w:val="16"/>
        </w:rPr>
        <w:t>14</w:t>
      </w:r>
      <w:r w:rsidRPr="00294077">
        <w:rPr>
          <w:rFonts w:ascii="Arial" w:hAnsi="Arial" w:cs="Arial"/>
          <w:sz w:val="16"/>
          <w:szCs w:val="16"/>
        </w:rPr>
        <w:t xml:space="preserve"> minut, v 2014</w:t>
      </w:r>
      <w:r>
        <w:rPr>
          <w:rFonts w:ascii="Arial" w:hAnsi="Arial" w:cs="Arial"/>
          <w:sz w:val="16"/>
          <w:szCs w:val="16"/>
        </w:rPr>
        <w:t>,</w:t>
      </w:r>
      <w:r w:rsidRPr="00294077">
        <w:rPr>
          <w:rFonts w:ascii="Arial" w:hAnsi="Arial" w:cs="Arial"/>
          <w:sz w:val="16"/>
          <w:szCs w:val="16"/>
        </w:rPr>
        <w:t xml:space="preserve"> </w:t>
      </w:r>
      <w:r w:rsidRPr="00091FFB">
        <w:rPr>
          <w:rFonts w:ascii="Arial" w:hAnsi="Arial" w:cs="Arial"/>
          <w:b/>
          <w:sz w:val="16"/>
          <w:szCs w:val="16"/>
        </w:rPr>
        <w:t xml:space="preserve">13 </w:t>
      </w:r>
      <w:r w:rsidRPr="00294077">
        <w:rPr>
          <w:rFonts w:ascii="Arial" w:hAnsi="Arial" w:cs="Arial"/>
          <w:sz w:val="16"/>
          <w:szCs w:val="16"/>
        </w:rPr>
        <w:t xml:space="preserve">minut in </w:t>
      </w:r>
      <w:r w:rsidRPr="00091FFB">
        <w:rPr>
          <w:rFonts w:ascii="Arial" w:hAnsi="Arial" w:cs="Arial"/>
          <w:b/>
          <w:sz w:val="16"/>
          <w:szCs w:val="16"/>
        </w:rPr>
        <w:t>39</w:t>
      </w:r>
      <w:r w:rsidRPr="00294077">
        <w:rPr>
          <w:rFonts w:ascii="Arial" w:hAnsi="Arial" w:cs="Arial"/>
          <w:sz w:val="16"/>
          <w:szCs w:val="16"/>
        </w:rPr>
        <w:t xml:space="preserve"> sekund.</w:t>
      </w:r>
    </w:p>
  </w:footnote>
  <w:footnote w:id="41">
    <w:p w14:paraId="0662BF75" w14:textId="77777777" w:rsidR="00B4572F" w:rsidRDefault="00B4572F" w:rsidP="00B36581">
      <w:pPr>
        <w:spacing w:after="0" w:line="240" w:lineRule="auto"/>
        <w:rPr>
          <w:rFonts w:ascii="Times New Roman" w:hAnsi="Times New Roman" w:cs="Times New Roman"/>
          <w:sz w:val="24"/>
          <w:szCs w:val="24"/>
        </w:rPr>
      </w:pPr>
      <w:r>
        <w:rPr>
          <w:rStyle w:val="Sprotnaopomba-sklic"/>
          <w:rFonts w:ascii="Arial" w:hAnsi="Arial" w:cs="Arial"/>
          <w:sz w:val="16"/>
          <w:szCs w:val="16"/>
        </w:rPr>
        <w:footnoteRef/>
      </w:r>
      <w:r>
        <w:rPr>
          <w:rFonts w:ascii="Arial" w:hAnsi="Arial" w:cs="Arial"/>
          <w:sz w:val="16"/>
          <w:szCs w:val="16"/>
        </w:rPr>
        <w:t xml:space="preserve"> Resolucija o nacionalnem programu preprečevanja in zatiranja kriminalitete za obdobje 2012–2016 (ReNPPZK12-16) (Ur .list   RS št. 83/2012).</w:t>
      </w:r>
      <w:r>
        <w:rPr>
          <w:rFonts w:ascii="Arial" w:eastAsia="Times New Roman" w:hAnsi="Arial" w:cs="Arial"/>
        </w:rPr>
        <w:t xml:space="preserve"> </w:t>
      </w:r>
    </w:p>
    <w:p w14:paraId="15579577" w14:textId="77777777" w:rsidR="00B4572F" w:rsidRDefault="00B4572F" w:rsidP="00B36581">
      <w:pPr>
        <w:spacing w:after="0" w:line="240" w:lineRule="auto"/>
        <w:rPr>
          <w:rFonts w:ascii="Arial" w:eastAsia="Times New Roman" w:hAnsi="Arial" w:cs="Arial"/>
          <w:sz w:val="16"/>
          <w:szCs w:val="16"/>
        </w:rPr>
      </w:pPr>
    </w:p>
    <w:p w14:paraId="5C0DC547" w14:textId="77777777" w:rsidR="00B4572F" w:rsidRDefault="00B4572F" w:rsidP="00B36581">
      <w:pPr>
        <w:pStyle w:val="purple"/>
        <w:jc w:val="both"/>
        <w:rPr>
          <w:rFonts w:ascii="Arial" w:hAnsi="Arial" w:cs="Arial"/>
          <w:sz w:val="16"/>
          <w:szCs w:val="16"/>
        </w:rPr>
      </w:pPr>
    </w:p>
    <w:p w14:paraId="175626D6" w14:textId="77777777" w:rsidR="00B4572F" w:rsidRDefault="00B4572F" w:rsidP="00B36581">
      <w:pPr>
        <w:pStyle w:val="Sprotnaopomba-besedilo"/>
        <w:rPr>
          <w:rFonts w:asciiTheme="minorHAnsi" w:hAnsiTheme="minorHAnsi" w:cstheme="minorBidi"/>
        </w:rPr>
      </w:pPr>
    </w:p>
  </w:footnote>
  <w:footnote w:id="42">
    <w:p w14:paraId="5F1CA4C0" w14:textId="77777777" w:rsidR="00B4572F" w:rsidRDefault="00B4572F" w:rsidP="00B36581">
      <w:pPr>
        <w:pStyle w:val="Sprotnaopomba-besedilo"/>
        <w:rPr>
          <w:rFonts w:ascii="Arial" w:hAnsi="Arial" w:cs="Arial"/>
          <w:sz w:val="16"/>
          <w:szCs w:val="16"/>
        </w:rPr>
      </w:pPr>
      <w:r>
        <w:rPr>
          <w:rStyle w:val="Sprotnaopomba-sklic"/>
          <w:rFonts w:ascii="Arial" w:eastAsiaTheme="majorEastAsia" w:hAnsi="Arial" w:cs="Arial"/>
          <w:sz w:val="16"/>
          <w:szCs w:val="16"/>
        </w:rPr>
        <w:footnoteRef/>
      </w:r>
      <w:r>
        <w:rPr>
          <w:rFonts w:ascii="Arial" w:hAnsi="Arial" w:cs="Arial"/>
          <w:sz w:val="16"/>
          <w:szCs w:val="16"/>
        </w:rPr>
        <w:t xml:space="preserve">Dokument  PP Izola št.0109-1 (2016/2 (3B694-12) z dne 9.2.2016.Komentar k razpredelnici, število KD za leto 2015:«Podatek 2.107 – v tej številki je vključenih 1.752 istovrstnih KD, ki se nanaša na eno zadevo s področja gospodarske kriminalitete. V primeru, da odštejemo število 1.752 dobimo obseg KD za leto 2015 in sicer </w:t>
      </w:r>
      <w:r>
        <w:rPr>
          <w:rFonts w:ascii="Arial" w:hAnsi="Arial" w:cs="Arial"/>
          <w:b/>
          <w:sz w:val="16"/>
          <w:szCs w:val="16"/>
        </w:rPr>
        <w:t>355</w:t>
      </w:r>
      <w:r>
        <w:rPr>
          <w:rFonts w:ascii="Arial" w:hAnsi="Arial" w:cs="Arial"/>
          <w:sz w:val="16"/>
          <w:szCs w:val="16"/>
        </w:rPr>
        <w:t>.«</w:t>
      </w:r>
    </w:p>
  </w:footnote>
  <w:footnote w:id="43">
    <w:p w14:paraId="68E93EC0" w14:textId="77777777" w:rsidR="00B4572F" w:rsidRPr="00244608" w:rsidRDefault="00B4572F" w:rsidP="00B36581">
      <w:pPr>
        <w:pStyle w:val="Sprotnaopomba-besedilo"/>
        <w:rPr>
          <w:rFonts w:ascii="Arial" w:hAnsi="Arial" w:cs="Arial"/>
          <w:sz w:val="16"/>
          <w:szCs w:val="16"/>
        </w:rPr>
      </w:pPr>
      <w:r w:rsidRPr="00244608">
        <w:rPr>
          <w:rStyle w:val="Sprotnaopomba-sklic"/>
          <w:rFonts w:ascii="Arial" w:eastAsiaTheme="majorEastAsia" w:hAnsi="Arial" w:cs="Arial"/>
          <w:sz w:val="16"/>
          <w:szCs w:val="16"/>
        </w:rPr>
        <w:footnoteRef/>
      </w:r>
      <w:r w:rsidRPr="00244608">
        <w:rPr>
          <w:rFonts w:ascii="Arial" w:hAnsi="Arial" w:cs="Arial"/>
          <w:sz w:val="16"/>
          <w:szCs w:val="16"/>
        </w:rPr>
        <w:t xml:space="preserve"> Na območju PP Izola je bilo v 2015 obravnavanih 11 KD in 36 prekrškov s področja prepovedanih drog v letu 2014 pa 17 KD in 56 prekrškov s področja prepovedanih drog. </w:t>
      </w:r>
    </w:p>
  </w:footnote>
  <w:footnote w:id="44">
    <w:p w14:paraId="57194642" w14:textId="77777777" w:rsidR="00B4572F" w:rsidRPr="00787F10" w:rsidRDefault="00B4572F" w:rsidP="00B32C6D">
      <w:pPr>
        <w:jc w:val="both"/>
      </w:pPr>
      <w:r>
        <w:rPr>
          <w:rStyle w:val="Sprotnaopomba-sklic"/>
          <w:rFonts w:ascii="Arial" w:hAnsi="Arial" w:cs="Arial"/>
          <w:sz w:val="16"/>
          <w:szCs w:val="16"/>
        </w:rPr>
        <w:footnoteRef/>
      </w:r>
      <w:r>
        <w:rPr>
          <w:rFonts w:ascii="Arial" w:eastAsia="Times New Roman" w:hAnsi="Arial" w:cs="Arial"/>
          <w:sz w:val="16"/>
          <w:szCs w:val="16"/>
        </w:rPr>
        <w:t xml:space="preserve">Alkohol kot sekundarni vzrok pri prometnih nesrečah je bil najpogosteje prisoten pri vzroku nepravilna stran vožnje in hitrost. </w:t>
      </w:r>
      <w:r>
        <w:rPr>
          <w:rFonts w:ascii="Arial" w:eastAsia="Times New Roman" w:hAnsi="Arial" w:cs="Arial"/>
          <w:bCs/>
          <w:color w:val="333333"/>
          <w:sz w:val="16"/>
          <w:szCs w:val="16"/>
        </w:rPr>
        <w:t xml:space="preserve">Podatki o alkoholu v cestnem prometu nesporno kažejo, da je alkohol prisoten med udeleženci v cestnem prometu. Primerjava podatkov kaže, da se zloraba alkohola v prometu zelo počasi  zmanjšuje vzročno s povečanjem nadzora nad psihofizičnim stanjem voznikov. Starostna struktura alkoholiziranih povzročiteljev prometnih nesreč kaže na dejstvo, da je največ povzročiteljev v starostni skupini med 24 in 34 let. Razveseljivo je dejstvo, da število oseb v skupini med 18 in 24 let (mladi vozniki)  linearno pada. </w:t>
      </w:r>
      <w:r>
        <w:rPr>
          <w:rFonts w:ascii="Arial" w:eastAsia="Times New Roman" w:hAnsi="Arial" w:cs="Arial"/>
          <w:sz w:val="16"/>
          <w:szCs w:val="16"/>
        </w:rPr>
        <w:t xml:space="preserve">Vir: Poročilo o delu PU Koper za leto 2014, </w:t>
      </w:r>
      <w:hyperlink r:id="rId3" w:history="1">
        <w:r w:rsidRPr="00787F10">
          <w:rPr>
            <w:rStyle w:val="Hiperpovezava"/>
            <w:rFonts w:ascii="Arial" w:hAnsi="Arial"/>
            <w:color w:val="auto"/>
            <w:sz w:val="16"/>
            <w:szCs w:val="16"/>
            <w:u w:val="none"/>
          </w:rPr>
          <w:t>http://www.policija.si/index.php/policijske-uprave/pu-koper/statistika</w:t>
        </w:r>
      </w:hyperlink>
      <w:r w:rsidRPr="00787F10">
        <w:rPr>
          <w:rFonts w:ascii="Arial" w:eastAsia="Times New Roman" w:hAnsi="Arial" w:cs="Arial"/>
          <w:sz w:val="16"/>
          <w:szCs w:val="16"/>
        </w:rPr>
        <w:t>, dne,12.02.2015.</w:t>
      </w:r>
    </w:p>
  </w:footnote>
  <w:footnote w:id="45">
    <w:p w14:paraId="7FA92B23" w14:textId="77777777" w:rsidR="00B4572F" w:rsidRPr="00787F10" w:rsidRDefault="00B4572F" w:rsidP="00B32C6D">
      <w:pPr>
        <w:jc w:val="both"/>
        <w:rPr>
          <w:rFonts w:ascii="Arial" w:eastAsia="Times New Roman" w:hAnsi="Arial" w:cs="Arial"/>
          <w:sz w:val="16"/>
          <w:szCs w:val="16"/>
        </w:rPr>
      </w:pPr>
      <w:r w:rsidRPr="00787F10">
        <w:rPr>
          <w:rStyle w:val="Sprotnaopomba-sklic"/>
          <w:rFonts w:ascii="Arial" w:hAnsi="Arial" w:cs="Arial"/>
          <w:sz w:val="16"/>
          <w:szCs w:val="16"/>
        </w:rPr>
        <w:footnoteRef/>
      </w:r>
      <w:r w:rsidRPr="00787F10">
        <w:rPr>
          <w:rFonts w:ascii="Arial" w:hAnsi="Arial" w:cs="Arial"/>
          <w:sz w:val="16"/>
          <w:szCs w:val="16"/>
        </w:rPr>
        <w:t xml:space="preserve"> V letu 2014 so p</w:t>
      </w:r>
      <w:r w:rsidRPr="00787F10">
        <w:rPr>
          <w:rFonts w:ascii="Arial" w:eastAsia="Times New Roman" w:hAnsi="Arial" w:cs="Arial"/>
          <w:sz w:val="16"/>
          <w:szCs w:val="16"/>
        </w:rPr>
        <w:t xml:space="preserve">ovečano število prometnih nesreč s hudimi telesnimi poškodbami  beležili na glavni cesti G2-111 Koper – Strunjan. Vir: Poročilo o delu PU Koper za leto 2014, </w:t>
      </w:r>
      <w:hyperlink r:id="rId4" w:history="1">
        <w:r w:rsidRPr="00787F10">
          <w:rPr>
            <w:rStyle w:val="Hiperpovezava"/>
            <w:rFonts w:ascii="Arial" w:hAnsi="Arial"/>
            <w:color w:val="auto"/>
            <w:sz w:val="16"/>
            <w:szCs w:val="16"/>
            <w:u w:val="none"/>
          </w:rPr>
          <w:t>http://www.policija.si/index.php/policijske-uprave/pu-koper/statistika</w:t>
        </w:r>
      </w:hyperlink>
      <w:r w:rsidRPr="00787F10">
        <w:rPr>
          <w:rFonts w:ascii="Arial" w:eastAsia="Times New Roman" w:hAnsi="Arial" w:cs="Arial"/>
          <w:sz w:val="16"/>
          <w:szCs w:val="16"/>
        </w:rPr>
        <w:t>, dne,12.02.2015.</w:t>
      </w:r>
    </w:p>
    <w:p w14:paraId="17E8E3C4" w14:textId="77777777" w:rsidR="00B4572F" w:rsidRDefault="00B4572F" w:rsidP="00B36581">
      <w:pPr>
        <w:pStyle w:val="Sprotnaopomba-besedilo"/>
        <w:rPr>
          <w:rFonts w:asciiTheme="minorHAnsi" w:eastAsiaTheme="minorHAnsi" w:hAnsiTheme="minorHAnsi" w:cstheme="minorBidi"/>
          <w:lang w:eastAsia="en-US"/>
        </w:rPr>
      </w:pPr>
    </w:p>
  </w:footnote>
  <w:footnote w:id="46">
    <w:p w14:paraId="5C768807" w14:textId="77777777" w:rsidR="00B4572F" w:rsidRPr="0040320A" w:rsidRDefault="00B4572F" w:rsidP="00B36581">
      <w:pPr>
        <w:widowControl w:val="0"/>
        <w:overflowPunct w:val="0"/>
        <w:autoSpaceDE w:val="0"/>
        <w:autoSpaceDN w:val="0"/>
        <w:adjustRightInd w:val="0"/>
        <w:spacing w:after="0" w:line="240" w:lineRule="auto"/>
        <w:ind w:left="4"/>
        <w:rPr>
          <w:rFonts w:ascii="Arial" w:hAnsi="Arial" w:cs="Arial"/>
          <w:sz w:val="16"/>
          <w:szCs w:val="16"/>
        </w:rPr>
      </w:pPr>
      <w:r w:rsidRPr="0040320A">
        <w:rPr>
          <w:rStyle w:val="Sprotnaopomba-sklic"/>
        </w:rPr>
        <w:footnoteRef/>
      </w:r>
      <w:r w:rsidRPr="0040320A">
        <w:rPr>
          <w:color w:val="FF0000"/>
        </w:rPr>
        <w:t xml:space="preserve"> </w:t>
      </w:r>
      <w:r w:rsidRPr="0040320A">
        <w:rPr>
          <w:rFonts w:ascii="Arial" w:hAnsi="Arial" w:cs="Arial"/>
          <w:sz w:val="16"/>
          <w:szCs w:val="16"/>
        </w:rPr>
        <w:t xml:space="preserve">Uporaba otroških igrišč je dovoljena v zimskem času do 17:00 ure, v poletnem pa do 20:00 ure.  Namembnost igrišč in ukrepi so določeni z  Odlokom o zunanjem videzu in urejenosti mesta, naselij in podeželja v občini Izola (Uradno prečiščeno besedilo)  (Uradne objave občine Izola št. 08/10). </w:t>
      </w:r>
      <w:r w:rsidRPr="0040320A">
        <w:rPr>
          <w:rFonts w:ascii="Arial" w:hAnsi="Arial" w:cs="Arial"/>
          <w:sz w:val="16"/>
          <w:szCs w:val="16"/>
        </w:rPr>
        <w:br/>
      </w:r>
    </w:p>
    <w:p w14:paraId="4A4D6CBA" w14:textId="77777777" w:rsidR="00B4572F" w:rsidRDefault="00B4572F" w:rsidP="00B36581">
      <w:pPr>
        <w:pStyle w:val="Sprotnaopomba-besedilo"/>
      </w:pPr>
    </w:p>
  </w:footnote>
  <w:footnote w:id="47">
    <w:p w14:paraId="175102E6" w14:textId="77777777" w:rsidR="00B4572F" w:rsidRPr="00AE49B1" w:rsidRDefault="00B4572F" w:rsidP="00B36581">
      <w:pPr>
        <w:tabs>
          <w:tab w:val="left" w:pos="709"/>
        </w:tabs>
        <w:spacing w:after="0" w:line="240" w:lineRule="auto"/>
        <w:jc w:val="both"/>
        <w:rPr>
          <w:rFonts w:ascii="Arial" w:eastAsia="Times New Roman" w:hAnsi="Arial" w:cs="Arial"/>
          <w:sz w:val="16"/>
          <w:szCs w:val="16"/>
        </w:rPr>
      </w:pPr>
      <w:r>
        <w:rPr>
          <w:rStyle w:val="Sprotnaopomba-sklic"/>
        </w:rPr>
        <w:footnoteRef/>
      </w:r>
      <w:r>
        <w:t xml:space="preserve"> </w:t>
      </w:r>
      <w:r w:rsidRPr="00AE49B1">
        <w:rPr>
          <w:rFonts w:ascii="Arial" w:eastAsia="Times New Roman" w:hAnsi="Arial" w:cs="Arial"/>
          <w:b/>
          <w:sz w:val="16"/>
          <w:szCs w:val="16"/>
        </w:rPr>
        <w:t>Kulturna dediščina</w:t>
      </w:r>
      <w:r w:rsidRPr="00AE49B1">
        <w:rPr>
          <w:rFonts w:ascii="Arial" w:eastAsia="Times New Roman" w:hAnsi="Arial" w:cs="Arial"/>
          <w:sz w:val="16"/>
          <w:szCs w:val="16"/>
        </w:rPr>
        <w:t xml:space="preserve"> so viri in dokazi človeške zgodovine in kulture, ne glede na njihov izvor, razvoj in ohranjenost (snovna, materialna dediščina) ter s tem povezane kulturne dobrine (nesnovna, nematerialna dediščina). Zaradi njihove kulture, znanstvene in splošno človeške vrednosti sta varstvo in ohranjanje kulturne dediščine v državnem interesu. Bistvena razlika med tradicionalnim in sodobnim varstvom dediščine je v razumevanju, komu varstvo služi. </w:t>
      </w:r>
    </w:p>
    <w:p w14:paraId="19E8F78A" w14:textId="77777777" w:rsidR="00B4572F" w:rsidRPr="00AE49B1" w:rsidRDefault="00B4572F" w:rsidP="00B36581">
      <w:pPr>
        <w:tabs>
          <w:tab w:val="left" w:pos="709"/>
        </w:tabs>
        <w:spacing w:after="0" w:line="240" w:lineRule="auto"/>
        <w:jc w:val="both"/>
        <w:rPr>
          <w:rFonts w:ascii="Arial" w:eastAsia="Times New Roman" w:hAnsi="Arial" w:cs="Arial"/>
          <w:b/>
          <w:sz w:val="16"/>
          <w:szCs w:val="16"/>
        </w:rPr>
      </w:pPr>
    </w:p>
    <w:p w14:paraId="196D35A3" w14:textId="77777777" w:rsidR="00B4572F" w:rsidRPr="00AE49B1" w:rsidRDefault="00B4572F" w:rsidP="00B36581">
      <w:pPr>
        <w:tabs>
          <w:tab w:val="left" w:pos="709"/>
        </w:tabs>
        <w:spacing w:after="0" w:line="240" w:lineRule="auto"/>
        <w:jc w:val="both"/>
        <w:rPr>
          <w:rFonts w:ascii="Arial" w:eastAsia="Times New Roman" w:hAnsi="Arial" w:cs="Arial"/>
          <w:sz w:val="16"/>
          <w:szCs w:val="16"/>
        </w:rPr>
      </w:pPr>
      <w:r w:rsidRPr="00AE49B1">
        <w:rPr>
          <w:rFonts w:ascii="Arial" w:eastAsia="Times New Roman" w:hAnsi="Arial" w:cs="Arial"/>
          <w:b/>
          <w:sz w:val="16"/>
          <w:szCs w:val="16"/>
        </w:rPr>
        <w:t>Naravna dediščina</w:t>
      </w:r>
      <w:r w:rsidRPr="00AE49B1">
        <w:rPr>
          <w:rFonts w:ascii="Arial" w:eastAsia="Times New Roman" w:hAnsi="Arial" w:cs="Arial"/>
          <w:sz w:val="16"/>
          <w:szCs w:val="16"/>
        </w:rPr>
        <w:t xml:space="preserve"> je vse tisto bogastvo, žive in nežive narave, v katero je bil rojen otrok. Prejel jo je kot dediščino dedov in predal jo bo kot svojo zapuščino vsem tistim rodovom, ki bodo lahko živeli samo toliko časa, dokler jim bo življenje s svojim obstojem omogočala narava. Narava je Sloveniji zagotovila celo pahljačo naravnih posebnosti v obliki narodnih, regijskih in krajinskih parkov, naravnih rezervatov in naravnih spomenikov, ki izpolnjujejo prvobitnosti, avtohtonosti, enkratnosti, redkosti, starosti, pestrosti, raznovrstnosti, pričevalnosti ali prepoznavnosti. Vse to je namreč tisti okvir, ki naravi pripenja znak neprecenljive vrednote in plemenite dediščine.</w:t>
      </w:r>
    </w:p>
    <w:p w14:paraId="0DAF7327" w14:textId="77777777" w:rsidR="00B4572F" w:rsidRPr="00AE49B1" w:rsidRDefault="00B4572F" w:rsidP="00B36581">
      <w:pPr>
        <w:tabs>
          <w:tab w:val="left" w:pos="709"/>
        </w:tabs>
        <w:spacing w:after="0" w:line="240" w:lineRule="auto"/>
        <w:jc w:val="both"/>
        <w:rPr>
          <w:rFonts w:ascii="Arial" w:eastAsia="Times New Roman" w:hAnsi="Arial" w:cs="Arial"/>
          <w:b/>
          <w:sz w:val="16"/>
          <w:szCs w:val="16"/>
        </w:rPr>
      </w:pPr>
    </w:p>
    <w:p w14:paraId="1EE156D8" w14:textId="77777777" w:rsidR="00B4572F" w:rsidRPr="00AE49B1" w:rsidRDefault="00B4572F" w:rsidP="00B36581">
      <w:pPr>
        <w:tabs>
          <w:tab w:val="left" w:pos="709"/>
        </w:tabs>
        <w:spacing w:after="0" w:line="240" w:lineRule="auto"/>
        <w:jc w:val="both"/>
        <w:rPr>
          <w:rFonts w:ascii="Arial" w:eastAsia="Times New Roman" w:hAnsi="Arial" w:cs="Arial"/>
          <w:sz w:val="16"/>
          <w:szCs w:val="16"/>
        </w:rPr>
      </w:pPr>
      <w:r w:rsidRPr="00AE49B1">
        <w:rPr>
          <w:rFonts w:ascii="Arial" w:eastAsia="Times New Roman" w:hAnsi="Arial" w:cs="Arial"/>
          <w:b/>
          <w:sz w:val="16"/>
          <w:szCs w:val="16"/>
        </w:rPr>
        <w:t>Tradicionalno varstvo</w:t>
      </w:r>
      <w:r w:rsidRPr="00AE49B1">
        <w:rPr>
          <w:rFonts w:ascii="Arial" w:eastAsia="Times New Roman" w:hAnsi="Arial" w:cs="Arial"/>
          <w:sz w:val="16"/>
          <w:szCs w:val="16"/>
        </w:rPr>
        <w:t xml:space="preserve"> naravne in kulturne dediščine temelji predvsem na prepričanju, da je njihov cilj fizična zaščita posameznih kulturnih spomenikov pred propadanjem in pred spremembami, iz varnostnega vidika pa pred poškodovanjem in pred drugimi poskusi ogrožanja. </w:t>
      </w:r>
    </w:p>
    <w:p w14:paraId="45CD4E5F" w14:textId="77777777" w:rsidR="00B4572F" w:rsidRDefault="00B4572F" w:rsidP="00B36581">
      <w:pPr>
        <w:pStyle w:val="Sprotnaopomba-besedilo"/>
      </w:pPr>
    </w:p>
  </w:footnote>
  <w:footnote w:id="48">
    <w:p w14:paraId="70446B4D" w14:textId="77777777" w:rsidR="00B4572F" w:rsidRPr="00901122" w:rsidRDefault="00B4572F" w:rsidP="00B36581">
      <w:pPr>
        <w:pStyle w:val="Sprotnaopomba-besedilo"/>
        <w:rPr>
          <w:rFonts w:ascii="Arial" w:hAnsi="Arial" w:cs="Arial"/>
          <w:sz w:val="16"/>
          <w:szCs w:val="16"/>
        </w:rPr>
      </w:pPr>
      <w:r w:rsidRPr="00901122">
        <w:rPr>
          <w:rStyle w:val="Sprotnaopomba-sklic"/>
          <w:rFonts w:ascii="Arial" w:eastAsiaTheme="majorEastAsia" w:hAnsi="Arial" w:cs="Arial"/>
          <w:sz w:val="16"/>
          <w:szCs w:val="16"/>
        </w:rPr>
        <w:footnoteRef/>
      </w:r>
      <w:r w:rsidRPr="00901122">
        <w:rPr>
          <w:rFonts w:ascii="Arial" w:hAnsi="Arial" w:cs="Arial"/>
          <w:sz w:val="16"/>
          <w:szCs w:val="16"/>
        </w:rPr>
        <w:t xml:space="preserve"> Zakon o javnih zbiranjih (uradno prečiščeno besedilo) (ZJZ-UPB5),( Ur</w:t>
      </w:r>
      <w:r>
        <w:rPr>
          <w:rFonts w:ascii="Arial" w:hAnsi="Arial" w:cs="Arial"/>
          <w:sz w:val="16"/>
          <w:szCs w:val="16"/>
        </w:rPr>
        <w:t xml:space="preserve"> </w:t>
      </w:r>
      <w:r w:rsidRPr="00901122">
        <w:rPr>
          <w:rFonts w:ascii="Arial" w:hAnsi="Arial" w:cs="Arial"/>
          <w:sz w:val="16"/>
          <w:szCs w:val="16"/>
        </w:rPr>
        <w:t>.list RS št. 64/2011).</w:t>
      </w:r>
    </w:p>
  </w:footnote>
  <w:footnote w:id="49">
    <w:p w14:paraId="0BD54C2E" w14:textId="77777777" w:rsidR="00B4572F" w:rsidRPr="00BF7FB5" w:rsidRDefault="00B4572F" w:rsidP="00B36581">
      <w:pPr>
        <w:pStyle w:val="Sprotnaopomba-besedilo"/>
        <w:rPr>
          <w:rFonts w:ascii="Arial" w:hAnsi="Arial" w:cs="Arial"/>
          <w:sz w:val="16"/>
          <w:szCs w:val="16"/>
        </w:rPr>
      </w:pPr>
      <w:r w:rsidRPr="00BF7FB5">
        <w:rPr>
          <w:rStyle w:val="Sprotnaopomba-sklic"/>
          <w:rFonts w:ascii="Arial" w:eastAsiaTheme="majorEastAsia" w:hAnsi="Arial" w:cs="Arial"/>
          <w:sz w:val="16"/>
          <w:szCs w:val="16"/>
        </w:rPr>
        <w:footnoteRef/>
      </w:r>
      <w:r w:rsidRPr="00BF7FB5">
        <w:rPr>
          <w:rFonts w:ascii="Arial" w:hAnsi="Arial" w:cs="Arial"/>
          <w:sz w:val="16"/>
          <w:szCs w:val="16"/>
        </w:rPr>
        <w:t xml:space="preserve"> Dokument UE Izola, št. 007-11/216 z dne,15.02.2016.</w:t>
      </w:r>
    </w:p>
  </w:footnote>
  <w:footnote w:id="50">
    <w:p w14:paraId="10D84712" w14:textId="77777777" w:rsidR="00B4572F" w:rsidRPr="00135530" w:rsidRDefault="00B4572F" w:rsidP="00B36581">
      <w:pPr>
        <w:pStyle w:val="Sprotnaopomba-besedilo"/>
        <w:rPr>
          <w:rFonts w:ascii="Arial" w:hAnsi="Arial" w:cs="Arial"/>
          <w:sz w:val="16"/>
          <w:szCs w:val="16"/>
        </w:rPr>
      </w:pPr>
      <w:r w:rsidRPr="00135530">
        <w:rPr>
          <w:rStyle w:val="Sprotnaopomba-sklic"/>
          <w:rFonts w:ascii="Arial" w:eastAsiaTheme="majorEastAsia" w:hAnsi="Arial" w:cs="Arial"/>
          <w:sz w:val="16"/>
          <w:szCs w:val="16"/>
        </w:rPr>
        <w:footnoteRef/>
      </w:r>
      <w:r w:rsidRPr="00135530">
        <w:rPr>
          <w:rFonts w:ascii="Arial" w:hAnsi="Arial" w:cs="Arial"/>
          <w:sz w:val="16"/>
          <w:szCs w:val="16"/>
        </w:rPr>
        <w:t xml:space="preserve"> Zakon o zasebnem varovanju - ZZasV-1 (Ur. list RS št. 17/11)</w:t>
      </w:r>
      <w:r>
        <w:rPr>
          <w:rFonts w:ascii="Arial" w:hAnsi="Arial" w:cs="Arial"/>
          <w:sz w:val="16"/>
          <w:szCs w:val="16"/>
        </w:rPr>
        <w:t>.</w:t>
      </w:r>
    </w:p>
  </w:footnote>
  <w:footnote w:id="51">
    <w:p w14:paraId="542B4685" w14:textId="77777777" w:rsidR="00B4572F" w:rsidRPr="003464AA" w:rsidRDefault="00B4572F" w:rsidP="00B32C6D">
      <w:pPr>
        <w:pStyle w:val="Sprotnaopomba-besedilo"/>
        <w:jc w:val="both"/>
        <w:rPr>
          <w:rFonts w:ascii="Arial" w:hAnsi="Arial" w:cs="Arial"/>
          <w:sz w:val="16"/>
          <w:szCs w:val="16"/>
        </w:rPr>
      </w:pPr>
      <w:r>
        <w:rPr>
          <w:rStyle w:val="Sprotnaopomba-sklic"/>
          <w:rFonts w:eastAsiaTheme="majorEastAsia"/>
        </w:rPr>
        <w:footnoteRef/>
      </w:r>
      <w:r>
        <w:t xml:space="preserve"> </w:t>
      </w:r>
      <w:r w:rsidRPr="003464AA">
        <w:rPr>
          <w:rFonts w:ascii="Arial" w:hAnsi="Arial" w:cs="Arial"/>
          <w:sz w:val="16"/>
          <w:szCs w:val="16"/>
        </w:rPr>
        <w:t xml:space="preserve">V letu 2015 je PP Izola izvedla </w:t>
      </w:r>
      <w:r w:rsidRPr="00B45089">
        <w:rPr>
          <w:rFonts w:ascii="Arial" w:hAnsi="Arial" w:cs="Arial"/>
          <w:b/>
          <w:sz w:val="16"/>
          <w:szCs w:val="16"/>
        </w:rPr>
        <w:t>29</w:t>
      </w:r>
      <w:r w:rsidRPr="003464AA">
        <w:rPr>
          <w:rFonts w:ascii="Arial" w:hAnsi="Arial" w:cs="Arial"/>
          <w:sz w:val="16"/>
          <w:szCs w:val="16"/>
        </w:rPr>
        <w:t xml:space="preserve"> preventivnih aktivnosti (v sodelovanju z O-red  in drugimi intervencijskimi službami, na temo« pretočnosti intervencijskih poti«, po Osnovnih šolah in na rekreacijskih površinah na temo »Varno na kolo«, po gostinskih lokalih - izvedba preventivnih aktivnosti glede zlorabe alkohola, zaključek in pričetek šolskega leta itd.) V letu 2014</w:t>
      </w:r>
      <w:r>
        <w:rPr>
          <w:rFonts w:ascii="Arial" w:hAnsi="Arial" w:cs="Arial"/>
          <w:sz w:val="16"/>
          <w:szCs w:val="16"/>
        </w:rPr>
        <w:t xml:space="preserve"> je PP Izola izvedla</w:t>
      </w:r>
      <w:r w:rsidRPr="003464AA">
        <w:rPr>
          <w:rFonts w:ascii="Arial" w:hAnsi="Arial" w:cs="Arial"/>
          <w:sz w:val="16"/>
          <w:szCs w:val="16"/>
        </w:rPr>
        <w:t xml:space="preserve"> </w:t>
      </w:r>
      <w:r w:rsidRPr="00B45089">
        <w:rPr>
          <w:rFonts w:ascii="Arial" w:hAnsi="Arial" w:cs="Arial"/>
          <w:b/>
          <w:sz w:val="16"/>
          <w:szCs w:val="16"/>
        </w:rPr>
        <w:t>13</w:t>
      </w:r>
      <w:r w:rsidRPr="003464AA">
        <w:rPr>
          <w:rFonts w:ascii="Arial" w:hAnsi="Arial" w:cs="Arial"/>
          <w:sz w:val="16"/>
          <w:szCs w:val="16"/>
        </w:rPr>
        <w:t xml:space="preserve"> preventivnih aktivnosti</w:t>
      </w:r>
      <w:r>
        <w:rPr>
          <w:rFonts w:ascii="Arial" w:hAnsi="Arial" w:cs="Arial"/>
          <w:sz w:val="16"/>
          <w:szCs w:val="16"/>
        </w:rPr>
        <w:t xml:space="preserve"> kar je bilo zaradi kadrovske problematike tudi razumljivo</w:t>
      </w:r>
      <w:r w:rsidRPr="003464AA">
        <w:rPr>
          <w:rFonts w:ascii="Arial" w:hAnsi="Arial" w:cs="Arial"/>
          <w:sz w:val="16"/>
          <w:szCs w:val="16"/>
        </w:rPr>
        <w:t>.</w:t>
      </w:r>
      <w:r>
        <w:rPr>
          <w:rFonts w:ascii="Arial" w:hAnsi="Arial" w:cs="Arial"/>
          <w:sz w:val="16"/>
          <w:szCs w:val="16"/>
        </w:rPr>
        <w:t xml:space="preserve"> </w:t>
      </w:r>
      <w:r w:rsidRPr="003464AA">
        <w:rPr>
          <w:rFonts w:ascii="Arial" w:hAnsi="Arial" w:cs="Arial"/>
          <w:sz w:val="16"/>
          <w:szCs w:val="16"/>
        </w:rPr>
        <w:t>V KS Jagodje deluje Policijska pisarna in sicer vsak zadnji torek v mesecu med 11.00 in 13.00 uro.</w:t>
      </w:r>
      <w:r>
        <w:rPr>
          <w:rFonts w:ascii="Arial" w:hAnsi="Arial" w:cs="Arial"/>
          <w:sz w:val="16"/>
          <w:szCs w:val="16"/>
        </w:rPr>
        <w:t xml:space="preserve"> </w:t>
      </w:r>
      <w:r w:rsidRPr="003464AA">
        <w:rPr>
          <w:rFonts w:ascii="Arial" w:hAnsi="Arial" w:cs="Arial"/>
          <w:sz w:val="16"/>
          <w:szCs w:val="16"/>
        </w:rPr>
        <w:t xml:space="preserve">V Policijski pisarni deluje Vodja policijskega okoliša po vsebini </w:t>
      </w:r>
      <w:r>
        <w:rPr>
          <w:rFonts w:ascii="Arial" w:hAnsi="Arial" w:cs="Arial"/>
          <w:sz w:val="16"/>
          <w:szCs w:val="16"/>
        </w:rPr>
        <w:t>»</w:t>
      </w:r>
      <w:r w:rsidRPr="003464AA">
        <w:rPr>
          <w:rFonts w:ascii="Arial" w:hAnsi="Arial" w:cs="Arial"/>
          <w:sz w:val="16"/>
          <w:szCs w:val="16"/>
        </w:rPr>
        <w:t>V skupnost usmerjene</w:t>
      </w:r>
      <w:r>
        <w:rPr>
          <w:rFonts w:ascii="Arial" w:hAnsi="Arial" w:cs="Arial"/>
          <w:sz w:val="16"/>
          <w:szCs w:val="16"/>
        </w:rPr>
        <w:t>ga</w:t>
      </w:r>
      <w:r w:rsidRPr="003464AA">
        <w:rPr>
          <w:rFonts w:ascii="Arial" w:hAnsi="Arial" w:cs="Arial"/>
          <w:sz w:val="16"/>
          <w:szCs w:val="16"/>
        </w:rPr>
        <w:t xml:space="preserve"> policijske</w:t>
      </w:r>
      <w:r>
        <w:rPr>
          <w:rFonts w:ascii="Arial" w:hAnsi="Arial" w:cs="Arial"/>
          <w:sz w:val="16"/>
          <w:szCs w:val="16"/>
        </w:rPr>
        <w:t>ga</w:t>
      </w:r>
      <w:r w:rsidRPr="003464AA">
        <w:rPr>
          <w:rFonts w:ascii="Arial" w:hAnsi="Arial" w:cs="Arial"/>
          <w:sz w:val="16"/>
          <w:szCs w:val="16"/>
        </w:rPr>
        <w:t xml:space="preserve"> de</w:t>
      </w:r>
      <w:r>
        <w:rPr>
          <w:rFonts w:ascii="Arial" w:hAnsi="Arial" w:cs="Arial"/>
          <w:sz w:val="16"/>
          <w:szCs w:val="16"/>
        </w:rPr>
        <w:t>la«.</w:t>
      </w:r>
    </w:p>
  </w:footnote>
  <w:footnote w:id="52">
    <w:p w14:paraId="1B3D3303" w14:textId="77777777" w:rsidR="00B4572F" w:rsidRDefault="00B4572F" w:rsidP="00B36581">
      <w:pPr>
        <w:jc w:val="both"/>
      </w:pPr>
      <w:r w:rsidRPr="00B059C1">
        <w:rPr>
          <w:rStyle w:val="Sprotnaopomba-sklic"/>
          <w:rFonts w:ascii="Arial" w:hAnsi="Arial" w:cs="Arial"/>
          <w:sz w:val="16"/>
          <w:szCs w:val="16"/>
        </w:rPr>
        <w:footnoteRef/>
      </w:r>
      <w:r w:rsidRPr="00B059C1">
        <w:rPr>
          <w:rFonts w:ascii="Arial" w:hAnsi="Arial" w:cs="Arial"/>
          <w:sz w:val="16"/>
          <w:szCs w:val="16"/>
        </w:rPr>
        <w:t xml:space="preserve"> Pravno ureditev področja voženj v naravnem okolju določa jo Zakon o ohranjanju narave (</w:t>
      </w:r>
      <w:hyperlink r:id="rId5" w:tgtFrame="_blank" w:history="1">
        <w:r w:rsidRPr="00B059C1">
          <w:rPr>
            <w:rStyle w:val="Hiperpovezava"/>
            <w:rFonts w:ascii="Arial" w:hAnsi="Arial" w:cs="Arial"/>
            <w:color w:val="auto"/>
            <w:sz w:val="16"/>
            <w:szCs w:val="16"/>
            <w:u w:val="none"/>
          </w:rPr>
          <w:t>Uradni list RS, št. 46/2014</w:t>
        </w:r>
      </w:hyperlink>
      <w:r w:rsidRPr="00B059C1">
        <w:rPr>
          <w:rFonts w:ascii="Arial" w:hAnsi="Arial" w:cs="Arial"/>
          <w:sz w:val="16"/>
          <w:szCs w:val="16"/>
        </w:rPr>
        <w:t xml:space="preserve">). Uredba o prepovedi vožnje z vozili v naravnem okolju (Uradni list RS, št. 16/95, 28/95, 35/01) ne velja več. Dopolnjen zakon o ohranjanju </w:t>
      </w:r>
      <w:r w:rsidRPr="00337F89">
        <w:rPr>
          <w:rFonts w:ascii="Arial" w:hAnsi="Arial" w:cs="Arial"/>
          <w:sz w:val="16"/>
          <w:szCs w:val="16"/>
        </w:rPr>
        <w:t>narave, v katerem so po novem določila, ki zadevajo vožnjo po neurejenih poteh, sedaj dopušča vožnjo s kolesi po utrjenih poteh v naravnem okolju, če temu ne nasprotuje lastnik ali upravlja</w:t>
      </w:r>
      <w:r>
        <w:rPr>
          <w:rFonts w:ascii="Arial" w:hAnsi="Arial" w:cs="Arial"/>
          <w:sz w:val="16"/>
          <w:szCs w:val="16"/>
        </w:rPr>
        <w:t>v</w:t>
      </w:r>
      <w:r w:rsidRPr="00337F89">
        <w:rPr>
          <w:rFonts w:ascii="Arial" w:hAnsi="Arial" w:cs="Arial"/>
          <w:sz w:val="16"/>
          <w:szCs w:val="16"/>
        </w:rPr>
        <w:t>ec poti. V dopolnjenem zakonu je definirana tudi utrjena pot: za utrjeno pot se šteje pas zemljišča, ki se uporablja za hojo ali vožnjo in je za ta namen tudi utrjen To torej pomeni, da kolesarji lahko kolesarijo po planinskih, gozdnih ali kmetijskih poteh le tam, kjer je to izrecno dovoljeno in kjer bodo izpeljani tudi ustrezni postopki za legalizacijo takšnih voženj.</w:t>
      </w:r>
      <w:r>
        <w:rPr>
          <w:rFonts w:ascii="Arial" w:hAnsi="Arial" w:cs="Arial"/>
          <w:sz w:val="16"/>
          <w:szCs w:val="16"/>
        </w:rPr>
        <w:t xml:space="preserve"> </w:t>
      </w:r>
      <w:r w:rsidRPr="00337F89">
        <w:rPr>
          <w:rFonts w:ascii="Arial" w:hAnsi="Arial" w:cs="Arial"/>
          <w:sz w:val="16"/>
          <w:szCs w:val="16"/>
        </w:rPr>
        <w:t>Za motorna vozila  je vožnja v naravnem  okolju še naprej prepovedana.</w:t>
      </w:r>
    </w:p>
  </w:footnote>
  <w:footnote w:id="53">
    <w:p w14:paraId="15DAB3A3" w14:textId="77777777" w:rsidR="00B4572F" w:rsidRPr="00B45089" w:rsidRDefault="00B4572F" w:rsidP="00B36581">
      <w:pPr>
        <w:jc w:val="both"/>
        <w:rPr>
          <w:rFonts w:ascii="Arial" w:hAnsi="Arial" w:cs="Arial"/>
          <w:sz w:val="16"/>
          <w:szCs w:val="16"/>
        </w:rPr>
      </w:pPr>
      <w:r w:rsidRPr="00D936A5">
        <w:rPr>
          <w:rStyle w:val="Sprotnaopomba-sklic"/>
          <w:rFonts w:ascii="Arial" w:hAnsi="Arial" w:cs="Arial"/>
          <w:sz w:val="16"/>
          <w:szCs w:val="16"/>
        </w:rPr>
        <w:footnoteRef/>
      </w:r>
      <w:r w:rsidRPr="00D936A5">
        <w:rPr>
          <w:rFonts w:ascii="Arial" w:hAnsi="Arial" w:cs="Arial"/>
          <w:sz w:val="16"/>
          <w:szCs w:val="16"/>
        </w:rPr>
        <w:t xml:space="preserve"> Zakon videonadzora javnih površin posebej ne ureja, v mnenju Urada informacijske pooblaščenke  so zapisali, da je videonadzor na javnih mestih dopusten le v primeru, če je takšen nadzor potreben in primeren zaradi zagotavljanja varovanja ljudi in premoženja, ki je v lasti lokalne skupnosti. Nedopustno pa je posnetke uporabljati denimo za spremljanje gibanja posameznika ali sprožanje </w:t>
      </w:r>
      <w:proofErr w:type="spellStart"/>
      <w:r w:rsidRPr="00D936A5">
        <w:rPr>
          <w:rFonts w:ascii="Arial" w:hAnsi="Arial" w:cs="Arial"/>
          <w:sz w:val="16"/>
          <w:szCs w:val="16"/>
        </w:rPr>
        <w:t>prekrškovnih</w:t>
      </w:r>
      <w:proofErr w:type="spellEnd"/>
      <w:r w:rsidRPr="00D936A5">
        <w:rPr>
          <w:rFonts w:ascii="Arial" w:hAnsi="Arial" w:cs="Arial"/>
          <w:sz w:val="16"/>
          <w:szCs w:val="16"/>
        </w:rPr>
        <w:t xml:space="preserve"> postopkov zaradi napačnega parkiranja. To pomeni, da ni dovoljeno izvajati splošnega videonadzora javnih površin, pač pa je ta dovoljen le na tistih mestih, kjer varovanja ljudi in premoženja ni možno doseči z drugimi sredstvi. Upravičenost videonadzora na določenih mestih je zato ob upoštevanju načela sorazmernosti potrebno presojati od primera do primera. Lokalna skupnost, ki namerava na določenih mestih uvesti videonadzor, za to ne potrebuje soglas</w:t>
      </w:r>
      <w:r>
        <w:rPr>
          <w:rFonts w:ascii="Arial" w:hAnsi="Arial" w:cs="Arial"/>
          <w:sz w:val="16"/>
          <w:szCs w:val="16"/>
        </w:rPr>
        <w:t>ja Informacijskega pooblaščenca</w:t>
      </w:r>
      <w:r w:rsidRPr="00D936A5">
        <w:rPr>
          <w:rFonts w:ascii="Arial" w:hAnsi="Arial" w:cs="Arial"/>
          <w:sz w:val="16"/>
          <w:szCs w:val="16"/>
        </w:rPr>
        <w:t>.</w:t>
      </w:r>
      <w:r>
        <w:rPr>
          <w:rFonts w:ascii="Arial" w:hAnsi="Arial" w:cs="Arial"/>
          <w:sz w:val="16"/>
          <w:szCs w:val="16"/>
        </w:rPr>
        <w:t xml:space="preserve"> </w:t>
      </w:r>
      <w:r w:rsidRPr="00D936A5">
        <w:rPr>
          <w:rFonts w:ascii="Arial" w:hAnsi="Arial" w:cs="Arial"/>
          <w:sz w:val="16"/>
          <w:szCs w:val="16"/>
        </w:rPr>
        <w:t>Mora pa lokalna skupnost pred uvedbo videonadzora sprejeti akt, v katerem morajo biti obrazloženi razlogi za njegovo uvedbo, videonadzor pa mora biti ustrezno označen</w:t>
      </w:r>
      <w:r>
        <w:rPr>
          <w:rFonts w:ascii="Arial" w:hAnsi="Arial" w:cs="Arial"/>
          <w:sz w:val="16"/>
          <w:szCs w:val="16"/>
        </w:rPr>
        <w:t xml:space="preserve">. </w:t>
      </w:r>
      <w:r w:rsidRPr="00D936A5">
        <w:rPr>
          <w:rFonts w:ascii="Arial" w:hAnsi="Arial" w:cs="Arial"/>
          <w:sz w:val="16"/>
          <w:szCs w:val="16"/>
        </w:rPr>
        <w:t>Zagotoviti je treba možnost naknadnega ugotavljanja kdaj, kdo in za kakšen namen je pregledoval in uporabljal videoposnetke ter komu, kdaj in na kakšni pravni podlagi so bili določeni videoposnetki posredovani.</w:t>
      </w:r>
      <w:r>
        <w:rPr>
          <w:rFonts w:ascii="Arial" w:hAnsi="Arial" w:cs="Arial"/>
          <w:sz w:val="16"/>
          <w:szCs w:val="16"/>
        </w:rPr>
        <w:t>(Vir:</w:t>
      </w:r>
      <w:r w:rsidRPr="00D936A5">
        <w:rPr>
          <w:rFonts w:ascii="Arial" w:hAnsi="Arial" w:cs="Arial"/>
          <w:sz w:val="16"/>
          <w:szCs w:val="16"/>
        </w:rPr>
        <w:t xml:space="preserve"> INFORMACIJSKE, NORMATIVNE IN FIZIČNE OSNOVE UREJANJA </w:t>
      </w:r>
      <w:r w:rsidRPr="00B45089">
        <w:rPr>
          <w:rFonts w:ascii="Arial" w:hAnsi="Arial" w:cs="Arial"/>
          <w:sz w:val="16"/>
          <w:szCs w:val="16"/>
        </w:rPr>
        <w:t>PROSTORA INFORMATION, NORMATIVE AND PHYSICAL BASES OF SPACE MANAGEMENT Zdravko Mlinar UDK: 004.6:659.2:711 IZVLEČEK).</w:t>
      </w:r>
    </w:p>
    <w:p w14:paraId="022A3AE0" w14:textId="77777777" w:rsidR="00B4572F" w:rsidRPr="00D936A5" w:rsidRDefault="00B4572F" w:rsidP="00B36581">
      <w:pPr>
        <w:pStyle w:val="Sprotnaopomba-besedilo"/>
        <w:rPr>
          <w:rFonts w:ascii="Arial" w:hAnsi="Arial" w:cs="Arial"/>
          <w:sz w:val="16"/>
          <w:szCs w:val="16"/>
        </w:rPr>
      </w:pPr>
    </w:p>
  </w:footnote>
  <w:footnote w:id="54">
    <w:p w14:paraId="292161DE" w14:textId="10FE2136" w:rsidR="00B4572F" w:rsidRPr="004B6B12" w:rsidRDefault="00B4572F" w:rsidP="00B36581">
      <w:pPr>
        <w:widowControl w:val="0"/>
        <w:overflowPunct w:val="0"/>
        <w:autoSpaceDE w:val="0"/>
        <w:autoSpaceDN w:val="0"/>
        <w:adjustRightInd w:val="0"/>
        <w:spacing w:after="0" w:line="239" w:lineRule="auto"/>
        <w:ind w:left="4"/>
        <w:jc w:val="both"/>
        <w:rPr>
          <w:rFonts w:ascii="Arial" w:hAnsi="Arial" w:cs="Arial"/>
          <w:sz w:val="16"/>
          <w:szCs w:val="16"/>
        </w:rPr>
      </w:pPr>
      <w:r w:rsidRPr="004B6B12">
        <w:rPr>
          <w:rStyle w:val="Sprotnaopomba-sklic"/>
          <w:rFonts w:ascii="Arial" w:hAnsi="Arial" w:cs="Arial"/>
          <w:sz w:val="16"/>
          <w:szCs w:val="16"/>
        </w:rPr>
        <w:footnoteRef/>
      </w:r>
      <w:r w:rsidRPr="004B6B12">
        <w:rPr>
          <w:rFonts w:ascii="Arial" w:hAnsi="Arial" w:cs="Arial"/>
          <w:sz w:val="16"/>
          <w:szCs w:val="16"/>
        </w:rPr>
        <w:t xml:space="preserve"> Občinski inšpektorat in redarstvo Občine</w:t>
      </w:r>
      <w:r w:rsidR="006E3762">
        <w:rPr>
          <w:rFonts w:ascii="Arial" w:hAnsi="Arial" w:cs="Arial"/>
          <w:sz w:val="16"/>
          <w:szCs w:val="16"/>
        </w:rPr>
        <w:t xml:space="preserve"> </w:t>
      </w:r>
      <w:r>
        <w:rPr>
          <w:rFonts w:ascii="Arial" w:hAnsi="Arial" w:cs="Arial"/>
          <w:sz w:val="16"/>
          <w:szCs w:val="16"/>
        </w:rPr>
        <w:t>Izola</w:t>
      </w:r>
      <w:r w:rsidRPr="004B6B12">
        <w:rPr>
          <w:rFonts w:ascii="Arial" w:hAnsi="Arial" w:cs="Arial"/>
          <w:sz w:val="16"/>
          <w:szCs w:val="16"/>
        </w:rPr>
        <w:t xml:space="preserve"> v letu 2015 ni prejel nobene prijave zavoda o nedovoljenih posegih, tako na stanovanjskih objektih kot tudi kmetijskih zemljiščih.</w:t>
      </w:r>
    </w:p>
    <w:p w14:paraId="00B447DD" w14:textId="77777777" w:rsidR="00B4572F" w:rsidRPr="004B6B12" w:rsidRDefault="00B4572F" w:rsidP="00B36581">
      <w:pPr>
        <w:tabs>
          <w:tab w:val="left" w:pos="709"/>
        </w:tabs>
        <w:spacing w:after="0" w:line="240" w:lineRule="auto"/>
        <w:jc w:val="both"/>
        <w:rPr>
          <w:rFonts w:ascii="Arial" w:eastAsia="Times New Roman" w:hAnsi="Arial" w:cs="Arial"/>
          <w:b/>
          <w:sz w:val="16"/>
          <w:szCs w:val="16"/>
        </w:rPr>
      </w:pPr>
    </w:p>
    <w:p w14:paraId="1F3594F8" w14:textId="77777777" w:rsidR="00B4572F" w:rsidRPr="004B6B12" w:rsidRDefault="00B4572F" w:rsidP="00B36581">
      <w:pPr>
        <w:pStyle w:val="Sprotnaopomba-besedilo"/>
        <w:rPr>
          <w:rFonts w:ascii="Arial" w:hAnsi="Arial" w:cs="Arial"/>
          <w:sz w:val="16"/>
          <w:szCs w:val="16"/>
        </w:rPr>
      </w:pPr>
    </w:p>
  </w:footnote>
  <w:footnote w:id="55">
    <w:p w14:paraId="65A0C3F6" w14:textId="77777777" w:rsidR="00B4572F" w:rsidRDefault="00B4572F" w:rsidP="00B36581">
      <w:pPr>
        <w:jc w:val="both"/>
        <w:rPr>
          <w:rFonts w:ascii="Arial" w:hAnsi="Arial" w:cs="Arial"/>
          <w:i/>
          <w:sz w:val="16"/>
          <w:szCs w:val="16"/>
        </w:rPr>
      </w:pPr>
      <w:r w:rsidRPr="00181072">
        <w:rPr>
          <w:rStyle w:val="Sprotnaopomba-sklic"/>
          <w:rFonts w:ascii="Arial" w:hAnsi="Arial" w:cs="Arial"/>
          <w:sz w:val="16"/>
          <w:szCs w:val="16"/>
        </w:rPr>
        <w:footnoteRef/>
      </w:r>
      <w:r>
        <w:rPr>
          <w:rFonts w:ascii="Arial" w:hAnsi="Arial" w:cs="Arial"/>
          <w:sz w:val="16"/>
          <w:szCs w:val="16"/>
        </w:rPr>
        <w:t xml:space="preserve">Glej </w:t>
      </w:r>
      <w:r w:rsidRPr="00181072">
        <w:rPr>
          <w:rFonts w:ascii="Arial" w:hAnsi="Arial" w:cs="Arial"/>
          <w:sz w:val="16"/>
          <w:szCs w:val="16"/>
        </w:rPr>
        <w:t xml:space="preserve"> Ocen</w:t>
      </w:r>
      <w:r>
        <w:rPr>
          <w:rFonts w:ascii="Arial" w:hAnsi="Arial" w:cs="Arial"/>
          <w:sz w:val="16"/>
          <w:szCs w:val="16"/>
        </w:rPr>
        <w:t>o</w:t>
      </w:r>
      <w:r w:rsidRPr="00181072">
        <w:rPr>
          <w:rFonts w:ascii="Arial" w:hAnsi="Arial" w:cs="Arial"/>
          <w:sz w:val="16"/>
          <w:szCs w:val="16"/>
        </w:rPr>
        <w:t xml:space="preserve"> ogroženosti pred naravnimi in drugimi nesrečami  v Občini Izola</w:t>
      </w:r>
      <w:r>
        <w:rPr>
          <w:rFonts w:ascii="Arial" w:hAnsi="Arial" w:cs="Arial"/>
          <w:sz w:val="16"/>
          <w:szCs w:val="16"/>
        </w:rPr>
        <w:t xml:space="preserve">, ki </w:t>
      </w:r>
      <w:r w:rsidRPr="00181072">
        <w:rPr>
          <w:rFonts w:ascii="Arial" w:hAnsi="Arial" w:cs="Arial"/>
          <w:sz w:val="16"/>
          <w:szCs w:val="16"/>
        </w:rPr>
        <w:t xml:space="preserve"> je bila izdelana v letu 2009 ( Številka načrta: 842- </w:t>
      </w:r>
      <w:r w:rsidRPr="00333944">
        <w:rPr>
          <w:rFonts w:ascii="Arial" w:hAnsi="Arial" w:cs="Arial"/>
          <w:sz w:val="16"/>
          <w:szCs w:val="16"/>
        </w:rPr>
        <w:t xml:space="preserve">1 2009), </w:t>
      </w:r>
      <w:r w:rsidRPr="00333944">
        <w:rPr>
          <w:rFonts w:ascii="Arial" w:hAnsi="Arial" w:cs="Arial"/>
          <w:i/>
          <w:sz w:val="16"/>
          <w:szCs w:val="16"/>
        </w:rPr>
        <w:t>Načrt zaščite in reševanja ob požarih v naravnem okolju (Št. 842-1/2008</w:t>
      </w:r>
      <w:r>
        <w:rPr>
          <w:rFonts w:ascii="Arial" w:hAnsi="Arial" w:cs="Arial"/>
          <w:i/>
          <w:sz w:val="16"/>
          <w:szCs w:val="16"/>
        </w:rPr>
        <w:t>) in Operativni načrt občinske uprave ob potresu (Načrt vsebuje tudi naloge občinskega inšpektorata in redarstva ob nesrečah velikega obsega in sicer;</w:t>
      </w:r>
    </w:p>
    <w:p w14:paraId="638A9FDA" w14:textId="77777777" w:rsidR="00B4572F" w:rsidRPr="00EE3508" w:rsidRDefault="00B4572F" w:rsidP="00B36581">
      <w:pPr>
        <w:jc w:val="both"/>
        <w:rPr>
          <w:rFonts w:ascii="Arial" w:hAnsi="Arial" w:cs="Arial"/>
          <w:color w:val="C00000"/>
          <w:sz w:val="16"/>
          <w:szCs w:val="16"/>
        </w:rPr>
      </w:pPr>
      <w:r w:rsidRPr="00B7523F">
        <w:rPr>
          <w:rFonts w:ascii="Arial" w:hAnsi="Arial" w:cs="Arial"/>
          <w:sz w:val="16"/>
          <w:szCs w:val="16"/>
        </w:rPr>
        <w:t>Občinski inšpektorat in redarstvo v okviru svojih pristojnosti: opravlja nadzorne naloge, ki jih opravlja po občinskih odlokih za</w:t>
      </w:r>
      <w:r w:rsidRPr="005D21A5">
        <w:rPr>
          <w:rFonts w:ascii="Arial" w:hAnsi="Arial" w:cs="Arial"/>
          <w:sz w:val="16"/>
          <w:szCs w:val="16"/>
        </w:rPr>
        <w:t xml:space="preserve"> zagotavljanje dokaj normalnega poteka aktivnosti v mestu,</w:t>
      </w:r>
      <w:r>
        <w:rPr>
          <w:rFonts w:ascii="Arial" w:hAnsi="Arial" w:cs="Arial"/>
          <w:sz w:val="16"/>
          <w:szCs w:val="16"/>
        </w:rPr>
        <w:t xml:space="preserve"> </w:t>
      </w:r>
      <w:r w:rsidRPr="005D21A5">
        <w:rPr>
          <w:rFonts w:ascii="Arial" w:hAnsi="Arial" w:cs="Arial"/>
          <w:sz w:val="16"/>
          <w:szCs w:val="16"/>
        </w:rPr>
        <w:t>nudi pomoč organov za notranje zadeve pri reševanju problema nedostopnih lokacij, ki morajo biti proste za intervencije,</w:t>
      </w:r>
      <w:r>
        <w:rPr>
          <w:rFonts w:ascii="Arial" w:hAnsi="Arial" w:cs="Arial"/>
          <w:sz w:val="16"/>
          <w:szCs w:val="16"/>
        </w:rPr>
        <w:t xml:space="preserve"> </w:t>
      </w:r>
      <w:r w:rsidRPr="005D21A5">
        <w:rPr>
          <w:rFonts w:ascii="Arial" w:hAnsi="Arial" w:cs="Arial"/>
          <w:sz w:val="16"/>
          <w:szCs w:val="16"/>
        </w:rPr>
        <w:t>po nalogu poveljnika CZ lahko izdajo odredbo o odstranitvi vozila, ki onemogoča dostop intervencijskim vozilom ter tudi fizično izvrši odredbo s pomočjo »pajka«,</w:t>
      </w:r>
      <w:r>
        <w:rPr>
          <w:rFonts w:ascii="Arial" w:hAnsi="Arial" w:cs="Arial"/>
          <w:sz w:val="16"/>
          <w:szCs w:val="16"/>
        </w:rPr>
        <w:t xml:space="preserve"> </w:t>
      </w:r>
      <w:r w:rsidRPr="005D21A5">
        <w:rPr>
          <w:rFonts w:ascii="Arial" w:hAnsi="Arial" w:cs="Arial"/>
          <w:sz w:val="16"/>
          <w:szCs w:val="16"/>
        </w:rPr>
        <w:t>po nalogu poveljnika CZ opravljajo kurirsko službo med štabom in občinsko upravo za dokumentacijo, ki mora biti nemudoma dostavljena z obveznim osebnim vročanjem,</w:t>
      </w:r>
      <w:r>
        <w:rPr>
          <w:rFonts w:ascii="Arial" w:hAnsi="Arial" w:cs="Arial"/>
          <w:sz w:val="16"/>
          <w:szCs w:val="16"/>
        </w:rPr>
        <w:t xml:space="preserve"> </w:t>
      </w:r>
      <w:r w:rsidRPr="005D21A5">
        <w:rPr>
          <w:rFonts w:ascii="Arial" w:hAnsi="Arial" w:cs="Arial"/>
          <w:sz w:val="16"/>
          <w:szCs w:val="16"/>
        </w:rPr>
        <w:t>z radijskimi zvezami v njihovi uporabi nudijo pomoč pri komunikacijah, če normalne poti komunikacije niso operativne oz. so izpadle iz javne uporabe</w:t>
      </w:r>
      <w:r>
        <w:rPr>
          <w:rFonts w:ascii="Arial" w:hAnsi="Arial" w:cs="Arial"/>
          <w:sz w:val="16"/>
          <w:szCs w:val="16"/>
        </w:rPr>
        <w:t xml:space="preserve"> </w:t>
      </w:r>
      <w:r w:rsidRPr="005D21A5">
        <w:rPr>
          <w:rFonts w:ascii="Arial" w:hAnsi="Arial" w:cs="Arial"/>
          <w:sz w:val="16"/>
          <w:szCs w:val="16"/>
        </w:rPr>
        <w:t>po nalogu poveljnika CZ ali tudi vodje intervencije opravljajo redarsko službo nadzorovanja javnega reda in mira z namenom preprečevanja panike in nemirov v mestu (predvsem so poklicani za opravljanje številčne pomoči policiji),obveščajo ter pomagajo pristojnim službam pri izvajanju zapore prometa, prepovedi zadrževanja vozil in parkiranja,</w:t>
      </w:r>
      <w:r>
        <w:rPr>
          <w:rFonts w:ascii="Arial" w:hAnsi="Arial" w:cs="Arial"/>
          <w:sz w:val="16"/>
          <w:szCs w:val="16"/>
        </w:rPr>
        <w:t xml:space="preserve"> </w:t>
      </w:r>
      <w:r w:rsidRPr="005D21A5">
        <w:rPr>
          <w:rFonts w:ascii="Arial" w:hAnsi="Arial" w:cs="Arial"/>
          <w:sz w:val="16"/>
          <w:szCs w:val="16"/>
        </w:rPr>
        <w:t>druge naloge po nalogu poveljnika CZ.</w:t>
      </w:r>
    </w:p>
  </w:footnote>
  <w:footnote w:id="56">
    <w:p w14:paraId="58234A81" w14:textId="77777777" w:rsidR="00B4572F" w:rsidRPr="007A6EC7" w:rsidRDefault="00B4572F" w:rsidP="00B36581">
      <w:pPr>
        <w:spacing w:before="100" w:beforeAutospacing="1" w:after="100" w:afterAutospacing="1" w:line="240" w:lineRule="auto"/>
        <w:rPr>
          <w:rFonts w:ascii="Arial" w:eastAsia="Times New Roman" w:hAnsi="Arial" w:cs="Arial"/>
          <w:sz w:val="16"/>
          <w:szCs w:val="16"/>
        </w:rPr>
      </w:pPr>
      <w:r w:rsidRPr="007A6EC7">
        <w:rPr>
          <w:rStyle w:val="Sprotnaopomba-sklic"/>
          <w:rFonts w:ascii="Arial" w:hAnsi="Arial" w:cs="Arial"/>
          <w:sz w:val="16"/>
          <w:szCs w:val="16"/>
        </w:rPr>
        <w:footnoteRef/>
      </w:r>
      <w:r w:rsidRPr="007A6EC7">
        <w:rPr>
          <w:rFonts w:ascii="Arial" w:eastAsia="Times New Roman" w:hAnsi="Arial" w:cs="Arial"/>
          <w:bCs/>
          <w:sz w:val="16"/>
          <w:szCs w:val="16"/>
        </w:rPr>
        <w:t xml:space="preserve"> </w:t>
      </w:r>
      <w:r w:rsidRPr="007A6EC7">
        <w:rPr>
          <w:rFonts w:ascii="Arial" w:eastAsia="Times New Roman" w:hAnsi="Arial" w:cs="Arial"/>
          <w:sz w:val="16"/>
          <w:szCs w:val="16"/>
        </w:rPr>
        <w:t>V jesenskem času je pogost pojav poplav zaradi neočiščenih meteornih odtokov in jaškov od padajočega listja in ostalih odpadkov</w:t>
      </w:r>
      <w:r>
        <w:rPr>
          <w:rFonts w:ascii="Arial" w:eastAsia="Times New Roman" w:hAnsi="Arial" w:cs="Arial"/>
          <w:sz w:val="16"/>
          <w:szCs w:val="16"/>
        </w:rPr>
        <w:t xml:space="preserve"> zato š</w:t>
      </w:r>
      <w:r w:rsidRPr="007A6EC7">
        <w:rPr>
          <w:rFonts w:ascii="Arial" w:eastAsia="Times New Roman" w:hAnsi="Arial" w:cs="Arial"/>
          <w:bCs/>
          <w:sz w:val="16"/>
          <w:szCs w:val="16"/>
        </w:rPr>
        <w:t xml:space="preserve">tab Civilne zaščite občine Izola poziva vse občane in podjetja, da si preventivno očistijo odtoke in izvedejo druge ukrepe za blažitev posledic neurja, ki ga napovedujeta Agencija RS za okolje in evropski </w:t>
      </w:r>
      <w:proofErr w:type="spellStart"/>
      <w:r w:rsidRPr="007A6EC7">
        <w:rPr>
          <w:rFonts w:ascii="Arial" w:eastAsia="Times New Roman" w:hAnsi="Arial" w:cs="Arial"/>
          <w:bCs/>
          <w:sz w:val="16"/>
          <w:szCs w:val="16"/>
        </w:rPr>
        <w:t>meteoalarm</w:t>
      </w:r>
      <w:proofErr w:type="spellEnd"/>
      <w:r>
        <w:rPr>
          <w:rFonts w:ascii="Arial" w:eastAsia="Times New Roman" w:hAnsi="Arial" w:cs="Arial"/>
          <w:bCs/>
          <w:sz w:val="16"/>
          <w:szCs w:val="16"/>
        </w:rPr>
        <w:t>.</w:t>
      </w:r>
    </w:p>
    <w:p w14:paraId="5CEE2EAC" w14:textId="77777777" w:rsidR="00B4572F" w:rsidRDefault="00B4572F" w:rsidP="00B36581">
      <w:pPr>
        <w:pStyle w:val="Sprotnaopomba-besedilo"/>
      </w:pPr>
    </w:p>
  </w:footnote>
  <w:footnote w:id="57">
    <w:p w14:paraId="38816755" w14:textId="77777777" w:rsidR="00B4572F" w:rsidRPr="00C62731" w:rsidRDefault="00B4572F" w:rsidP="00B36581">
      <w:pPr>
        <w:pStyle w:val="Alineazaodstavkom"/>
        <w:numPr>
          <w:ilvl w:val="0"/>
          <w:numId w:val="0"/>
        </w:numPr>
        <w:rPr>
          <w:snapToGrid w:val="0"/>
          <w:color w:val="000000"/>
          <w:sz w:val="16"/>
          <w:szCs w:val="16"/>
        </w:rPr>
      </w:pPr>
      <w:r w:rsidRPr="00C62731">
        <w:rPr>
          <w:rStyle w:val="Sprotnaopomba-sklic"/>
          <w:rFonts w:eastAsiaTheme="majorEastAsia"/>
          <w:sz w:val="16"/>
          <w:szCs w:val="16"/>
        </w:rPr>
        <w:footnoteRef/>
      </w:r>
      <w:r w:rsidRPr="00C62731">
        <w:rPr>
          <w:sz w:val="16"/>
          <w:szCs w:val="16"/>
        </w:rPr>
        <w:t xml:space="preserve"> </w:t>
      </w:r>
      <w:r w:rsidRPr="00C62731">
        <w:rPr>
          <w:snapToGrid w:val="0"/>
          <w:color w:val="000000"/>
          <w:sz w:val="16"/>
          <w:szCs w:val="16"/>
        </w:rPr>
        <w:t xml:space="preserve">Zakon </w:t>
      </w:r>
      <w:r w:rsidRPr="00C62731">
        <w:rPr>
          <w:sz w:val="16"/>
          <w:szCs w:val="16"/>
        </w:rPr>
        <w:t>o javnih zbiranjih – uradno prečiščeno besedilo – ZJZ-UPB5</w:t>
      </w:r>
      <w:r w:rsidRPr="00C62731">
        <w:rPr>
          <w:snapToGrid w:val="0"/>
          <w:color w:val="000000"/>
          <w:sz w:val="16"/>
          <w:szCs w:val="16"/>
        </w:rPr>
        <w:t xml:space="preserve"> (Ur</w:t>
      </w:r>
      <w:r w:rsidRPr="00C62731">
        <w:rPr>
          <w:sz w:val="16"/>
          <w:szCs w:val="16"/>
        </w:rPr>
        <w:t>adni list RS, št. 64/11 z dne 12. 8. 2011).</w:t>
      </w:r>
    </w:p>
    <w:p w14:paraId="57660277" w14:textId="77777777" w:rsidR="00B4572F" w:rsidRDefault="00B4572F" w:rsidP="00B36581">
      <w:pPr>
        <w:pStyle w:val="Sprotnaopomba-besedilo"/>
      </w:pPr>
    </w:p>
  </w:footnote>
  <w:footnote w:id="58">
    <w:p w14:paraId="7F798038" w14:textId="77777777" w:rsidR="00B4572F" w:rsidRDefault="00B4572F" w:rsidP="00B36581">
      <w:pPr>
        <w:spacing w:after="0" w:line="240" w:lineRule="auto"/>
      </w:pPr>
      <w:r w:rsidRPr="00076140">
        <w:rPr>
          <w:rStyle w:val="Sprotnaopomba-sklic"/>
          <w:rFonts w:ascii="Arial" w:hAnsi="Arial" w:cs="Arial"/>
          <w:sz w:val="16"/>
          <w:szCs w:val="16"/>
        </w:rPr>
        <w:footnoteRef/>
      </w:r>
      <w:r>
        <w:rPr>
          <w:rFonts w:ascii="Arial" w:eastAsia="Times New Roman" w:hAnsi="Arial" w:cs="Arial"/>
          <w:sz w:val="16"/>
          <w:szCs w:val="16"/>
        </w:rPr>
        <w:t xml:space="preserve"> </w:t>
      </w:r>
      <w:r w:rsidRPr="00680CEF">
        <w:rPr>
          <w:rFonts w:ascii="Arial" w:eastAsia="Times New Roman" w:hAnsi="Arial" w:cs="Arial"/>
          <w:sz w:val="16"/>
          <w:szCs w:val="16"/>
        </w:rPr>
        <w:t xml:space="preserve">Zagotavljanje varnosti na javnih prireditvah predstavlja resen izziv tako za policijo, kot tudi za občinsko redarstvo. Ob prisotnosti velikega števila ljudi na zgoščenem prostoru je težko kontrolirati in zagotavljati varnost ter preprečevati kršenje javnega reda in miru, še posebej zato, ker sta tako policija kot tudi </w:t>
      </w:r>
      <w:r>
        <w:rPr>
          <w:rFonts w:ascii="Arial" w:eastAsia="Times New Roman" w:hAnsi="Arial" w:cs="Arial"/>
          <w:sz w:val="16"/>
          <w:szCs w:val="16"/>
        </w:rPr>
        <w:t>o</w:t>
      </w:r>
      <w:r w:rsidRPr="00680CEF">
        <w:rPr>
          <w:rFonts w:ascii="Arial" w:eastAsia="Times New Roman" w:hAnsi="Arial" w:cs="Arial"/>
          <w:sz w:val="16"/>
          <w:szCs w:val="16"/>
        </w:rPr>
        <w:t xml:space="preserve">bčinsko redarstvo kadrovsko omejena </w:t>
      </w:r>
      <w:r>
        <w:rPr>
          <w:rFonts w:ascii="Arial" w:eastAsia="Times New Roman" w:hAnsi="Arial" w:cs="Arial"/>
          <w:sz w:val="16"/>
          <w:szCs w:val="16"/>
        </w:rPr>
        <w:t>(</w:t>
      </w:r>
      <w:r w:rsidRPr="00680CEF">
        <w:rPr>
          <w:rFonts w:ascii="Arial" w:eastAsia="Times New Roman" w:hAnsi="Arial" w:cs="Arial"/>
          <w:sz w:val="16"/>
          <w:szCs w:val="16"/>
        </w:rPr>
        <w:t>v večini primerov je udeležencev na javnih prireditvah bistveno več kot občinskih redarjev, policistov in zasebnih varnostnikov</w:t>
      </w:r>
      <w:r>
        <w:rPr>
          <w:rFonts w:ascii="Arial" w:eastAsia="Times New Roman" w:hAnsi="Arial" w:cs="Arial"/>
          <w:sz w:val="16"/>
          <w:szCs w:val="16"/>
        </w:rPr>
        <w:t>)</w:t>
      </w:r>
      <w:r w:rsidRPr="00680CEF">
        <w:rPr>
          <w:rFonts w:ascii="Arial" w:eastAsia="Times New Roman" w:hAnsi="Arial" w:cs="Arial"/>
          <w:sz w:val="16"/>
          <w:szCs w:val="16"/>
        </w:rPr>
        <w:t>.</w:t>
      </w:r>
      <w:r>
        <w:rPr>
          <w:rFonts w:ascii="Arial" w:eastAsia="Times New Roman" w:hAnsi="Arial" w:cs="Arial"/>
          <w:sz w:val="16"/>
          <w:szCs w:val="16"/>
        </w:rPr>
        <w:t xml:space="preserve"> </w:t>
      </w:r>
      <w:r w:rsidRPr="00680CEF">
        <w:rPr>
          <w:rFonts w:ascii="Arial" w:eastAsia="Times New Roman" w:hAnsi="Arial" w:cs="Arial"/>
          <w:sz w:val="16"/>
          <w:szCs w:val="16"/>
        </w:rPr>
        <w:t xml:space="preserve">Ker so javne prireditve v večini primerov povezane tudi z gostinsko dejavnostjo in s tem tudi z dostopom do alkoholnih pijač se še dodatno poveča možnost za pojav vandalizma, neprimernega obnašanja ter kršenja javnega reda in miru. </w:t>
      </w:r>
      <w:r>
        <w:rPr>
          <w:rFonts w:ascii="Arial" w:eastAsia="Times New Roman" w:hAnsi="Arial" w:cs="Arial"/>
          <w:sz w:val="16"/>
          <w:szCs w:val="16"/>
        </w:rPr>
        <w:t>R</w:t>
      </w:r>
      <w:r w:rsidRPr="00680CEF">
        <w:rPr>
          <w:rFonts w:ascii="Arial" w:eastAsia="Times New Roman" w:hAnsi="Arial" w:cs="Arial"/>
          <w:sz w:val="16"/>
          <w:szCs w:val="16"/>
        </w:rPr>
        <w:t>avno pijančevanje na javnih prireditvah in s tem povezan vandalizem, nezakonito pisanje po objektih (</w:t>
      </w:r>
      <w:proofErr w:type="spellStart"/>
      <w:r w:rsidRPr="00680CEF">
        <w:rPr>
          <w:rFonts w:ascii="Arial" w:eastAsia="Times New Roman" w:hAnsi="Arial" w:cs="Arial"/>
          <w:sz w:val="16"/>
          <w:szCs w:val="16"/>
        </w:rPr>
        <w:t>grafitiranje</w:t>
      </w:r>
      <w:proofErr w:type="spellEnd"/>
      <w:r w:rsidRPr="00680CEF">
        <w:rPr>
          <w:rFonts w:ascii="Arial" w:eastAsia="Times New Roman" w:hAnsi="Arial" w:cs="Arial"/>
          <w:sz w:val="16"/>
          <w:szCs w:val="16"/>
        </w:rPr>
        <w:t xml:space="preserve">) in uriniranje na javnih mestih </w:t>
      </w:r>
      <w:r>
        <w:rPr>
          <w:rFonts w:ascii="Arial" w:eastAsia="Times New Roman" w:hAnsi="Arial" w:cs="Arial"/>
          <w:sz w:val="16"/>
          <w:szCs w:val="16"/>
        </w:rPr>
        <w:t xml:space="preserve">je </w:t>
      </w:r>
      <w:r w:rsidRPr="00680CEF">
        <w:rPr>
          <w:rFonts w:ascii="Arial" w:eastAsia="Times New Roman" w:hAnsi="Arial" w:cs="Arial"/>
          <w:sz w:val="16"/>
          <w:szCs w:val="16"/>
        </w:rPr>
        <w:t>glavni problem, ki se pojavlja na javnih prireditvah.</w:t>
      </w:r>
      <w:r w:rsidRPr="00076140">
        <w:rPr>
          <w:rFonts w:ascii="Arial" w:eastAsia="Times New Roman" w:hAnsi="Arial" w:cs="Arial"/>
          <w:sz w:val="16"/>
          <w:szCs w:val="16"/>
        </w:rPr>
        <w:t xml:space="preserve">Za zagotavljanje varnosti na javnih prireditvah ni dovolj zgolj prisotnost in izvajanje represivnih ukrepov na  kraju prireditve, ampak je potrebno delovati preventivno in sestaviti strategijo, ki bo vključevala ne samo občinsko redarstvo in policijo ampak tudi ostale institucije v občini . Le tako bo  prišlo do povečanja varnosti na javnih prireditvah in zmanjšanja prekrškov in kaznivih dejanj kot so vandalizem, pijančevanje in uriniranje na javnih mestih. Predvsem pri zadnjem bi vlogo morali odigrati organizatorji prireditev. </w:t>
      </w:r>
    </w:p>
  </w:footnote>
  <w:footnote w:id="59">
    <w:p w14:paraId="7338E13F" w14:textId="77777777" w:rsidR="00B4572F" w:rsidRPr="00892F76" w:rsidRDefault="00B4572F" w:rsidP="00DD4AB9">
      <w:pPr>
        <w:pStyle w:val="Naslov1"/>
        <w:jc w:val="both"/>
        <w:rPr>
          <w:rFonts w:ascii="Arial" w:hAnsi="Arial"/>
          <w:b w:val="0"/>
          <w:kern w:val="36"/>
          <w:sz w:val="16"/>
          <w:szCs w:val="16"/>
        </w:rPr>
      </w:pPr>
      <w:r w:rsidRPr="00892F76">
        <w:rPr>
          <w:rStyle w:val="Sprotnaopomba-sklic"/>
          <w:rFonts w:ascii="Arial" w:eastAsiaTheme="majorEastAsia" w:hAnsi="Arial"/>
          <w:sz w:val="16"/>
          <w:szCs w:val="16"/>
        </w:rPr>
        <w:footnoteRef/>
      </w:r>
      <w:r w:rsidRPr="00892F76">
        <w:rPr>
          <w:rFonts w:ascii="Arial" w:hAnsi="Arial"/>
          <w:sz w:val="16"/>
          <w:szCs w:val="16"/>
        </w:rPr>
        <w:t xml:space="preserve"> </w:t>
      </w:r>
      <w:r w:rsidRPr="00892F76">
        <w:rPr>
          <w:rFonts w:ascii="Arial" w:hAnsi="Arial"/>
          <w:b w:val="0"/>
          <w:sz w:val="16"/>
          <w:szCs w:val="16"/>
        </w:rPr>
        <w:t xml:space="preserve">Komunala Izola </w:t>
      </w:r>
      <w:r w:rsidRPr="00892F76">
        <w:rPr>
          <w:rFonts w:ascii="Arial" w:hAnsi="Arial"/>
          <w:b w:val="0"/>
          <w:bCs w:val="0"/>
          <w:sz w:val="16"/>
          <w:szCs w:val="16"/>
        </w:rPr>
        <w:t xml:space="preserve">ima </w:t>
      </w:r>
      <w:r w:rsidRPr="00892F76">
        <w:rPr>
          <w:rFonts w:ascii="Arial" w:hAnsi="Arial"/>
          <w:b w:val="0"/>
          <w:sz w:val="16"/>
          <w:szCs w:val="16"/>
        </w:rPr>
        <w:t>na deponiji na Baredih dovoljenje za prevzem 45.000 ton gradbenih odpadkov na leto, v bistvu pa jih prevzamejo največ 8000 do 10.000 ton. Njihove zmogljivosti za skladiščenje so omejene. Precej gradbenih odpadkov še vedno konča na črnih odlagališčih v grapah, gozdovih in na neobdelanih zemljiščih, ker je področje gradbenih odpadkov v Sloveniji še precej neurejeno, nadzor nad odpadki pa pomanjkljiv. Kot tretji razlog Bele opozarja, da je povpraševanje po predelanih gradbenih odpadkih precej manjše od potreb po prevzemu gradbenih odpadkov. Vir: Primorske novice, četrtek, 28. januar 2016:«</w:t>
      </w:r>
      <w:r w:rsidRPr="00892F76">
        <w:rPr>
          <w:rFonts w:ascii="Arial" w:hAnsi="Arial"/>
          <w:b w:val="0"/>
          <w:kern w:val="36"/>
          <w:sz w:val="16"/>
          <w:szCs w:val="16"/>
        </w:rPr>
        <w:t xml:space="preserve"> Na </w:t>
      </w:r>
      <w:proofErr w:type="spellStart"/>
      <w:r w:rsidRPr="00892F76">
        <w:rPr>
          <w:rFonts w:ascii="Arial" w:hAnsi="Arial"/>
          <w:b w:val="0"/>
          <w:kern w:val="36"/>
          <w:sz w:val="16"/>
          <w:szCs w:val="16"/>
        </w:rPr>
        <w:t>Srminu</w:t>
      </w:r>
      <w:proofErr w:type="spellEnd"/>
      <w:r w:rsidRPr="00892F76">
        <w:rPr>
          <w:rFonts w:ascii="Arial" w:hAnsi="Arial"/>
          <w:b w:val="0"/>
          <w:kern w:val="36"/>
          <w:sz w:val="16"/>
          <w:szCs w:val="16"/>
        </w:rPr>
        <w:t xml:space="preserve"> nič več predelave gradbenih odpadkov.«</w:t>
      </w:r>
    </w:p>
    <w:p w14:paraId="6826264B" w14:textId="77777777" w:rsidR="00B4572F" w:rsidRDefault="00B4572F" w:rsidP="00B36581">
      <w:pPr>
        <w:pStyle w:val="Naslov5"/>
        <w:rPr>
          <w:rFonts w:ascii="Arial" w:eastAsia="Times New Roman" w:hAnsi="Arial" w:cs="Arial"/>
          <w:color w:val="auto"/>
          <w:sz w:val="16"/>
          <w:szCs w:val="16"/>
        </w:rPr>
      </w:pPr>
    </w:p>
    <w:p w14:paraId="1A98078E" w14:textId="77777777" w:rsidR="00B4572F" w:rsidRDefault="00B4572F" w:rsidP="00B36581">
      <w:pPr>
        <w:pStyle w:val="Sprotnaopomba-besedilo"/>
        <w:rPr>
          <w:rFonts w:ascii="Arial" w:hAnsi="Arial" w:cs="Arial"/>
          <w:sz w:val="16"/>
          <w:szCs w:val="16"/>
        </w:rPr>
      </w:pPr>
    </w:p>
    <w:p w14:paraId="5566932C" w14:textId="77777777" w:rsidR="00B4572F" w:rsidRDefault="00B4572F" w:rsidP="00B36581">
      <w:pPr>
        <w:pStyle w:val="Sprotnaopomba-besedilo"/>
      </w:pPr>
    </w:p>
  </w:footnote>
  <w:footnote w:id="60">
    <w:p w14:paraId="5B28EEDA" w14:textId="004CD07D" w:rsidR="00B4572F" w:rsidRPr="004E3E2B" w:rsidRDefault="00B4572F" w:rsidP="00B36581">
      <w:pPr>
        <w:spacing w:after="0" w:line="240" w:lineRule="auto"/>
        <w:rPr>
          <w:rFonts w:ascii="Arial" w:eastAsia="Times New Roman" w:hAnsi="Arial" w:cs="Arial"/>
          <w:sz w:val="16"/>
          <w:szCs w:val="16"/>
        </w:rPr>
      </w:pPr>
      <w:r>
        <w:rPr>
          <w:rStyle w:val="Sprotnaopomba-sklic"/>
        </w:rPr>
        <w:footnoteRef/>
      </w:r>
      <w:r>
        <w:t xml:space="preserve"> </w:t>
      </w:r>
      <w:r w:rsidRPr="004E3E2B">
        <w:rPr>
          <w:rFonts w:ascii="Arial" w:eastAsia="Times New Roman" w:hAnsi="Arial" w:cs="Arial"/>
          <w:sz w:val="16"/>
          <w:szCs w:val="16"/>
        </w:rPr>
        <w:t>P</w:t>
      </w:r>
      <w:r>
        <w:rPr>
          <w:rFonts w:ascii="Arial" w:eastAsia="Times New Roman" w:hAnsi="Arial" w:cs="Arial"/>
          <w:sz w:val="16"/>
          <w:szCs w:val="16"/>
        </w:rPr>
        <w:t>ravilnik o strokovnem usposabljanju, obdobnem izpopolnjevanju ter preizkusu znanja občinskih redarjev</w:t>
      </w:r>
      <w:r w:rsidRPr="004E3E2B">
        <w:rPr>
          <w:rFonts w:ascii="Arial" w:eastAsia="Times New Roman" w:hAnsi="Arial" w:cs="Arial"/>
          <w:sz w:val="16"/>
          <w:szCs w:val="16"/>
        </w:rPr>
        <w:t xml:space="preserve"> (Ur. list RS </w:t>
      </w:r>
      <w:r>
        <w:rPr>
          <w:rFonts w:ascii="Arial" w:eastAsia="Times New Roman" w:hAnsi="Arial" w:cs="Arial"/>
          <w:sz w:val="16"/>
          <w:szCs w:val="16"/>
        </w:rPr>
        <w:t xml:space="preserve">  </w:t>
      </w:r>
      <w:r w:rsidRPr="004E3E2B">
        <w:rPr>
          <w:rFonts w:ascii="Arial" w:eastAsia="Times New Roman" w:hAnsi="Arial" w:cs="Arial"/>
          <w:sz w:val="16"/>
          <w:szCs w:val="16"/>
        </w:rPr>
        <w:t>št.48/14)</w:t>
      </w:r>
    </w:p>
    <w:p w14:paraId="4C60024D" w14:textId="77777777" w:rsidR="00B4572F" w:rsidRPr="004E3E2B" w:rsidRDefault="00B4572F" w:rsidP="00B36581">
      <w:pPr>
        <w:spacing w:after="0" w:line="240" w:lineRule="auto"/>
        <w:jc w:val="both"/>
        <w:rPr>
          <w:rFonts w:ascii="Arial" w:eastAsia="Times New Roman" w:hAnsi="Arial" w:cs="Arial"/>
          <w:sz w:val="16"/>
          <w:szCs w:val="16"/>
        </w:rPr>
      </w:pPr>
    </w:p>
    <w:p w14:paraId="1A452D66" w14:textId="77777777" w:rsidR="00B4572F" w:rsidRDefault="00B4572F" w:rsidP="00B36581">
      <w:pPr>
        <w:pStyle w:val="Sprotnaopomba-besedilo"/>
      </w:pPr>
    </w:p>
  </w:footnote>
  <w:footnote w:id="61">
    <w:p w14:paraId="6AEB6B55" w14:textId="77777777" w:rsidR="00B4572F" w:rsidRPr="00FE296D" w:rsidRDefault="00B4572F" w:rsidP="00B36581">
      <w:pPr>
        <w:pStyle w:val="Sprotnaopomba-besedilo"/>
        <w:rPr>
          <w:rFonts w:ascii="Arial" w:hAnsi="Arial" w:cs="Arial"/>
          <w:sz w:val="16"/>
          <w:szCs w:val="16"/>
        </w:rPr>
      </w:pPr>
      <w:r w:rsidRPr="00FE296D">
        <w:rPr>
          <w:rStyle w:val="Sprotnaopomba-sklic"/>
          <w:rFonts w:ascii="Arial" w:eastAsiaTheme="majorEastAsia" w:hAnsi="Arial" w:cs="Arial"/>
          <w:sz w:val="16"/>
          <w:szCs w:val="16"/>
        </w:rPr>
        <w:footnoteRef/>
      </w:r>
      <w:r w:rsidRPr="00FE296D">
        <w:rPr>
          <w:rFonts w:ascii="Arial" w:hAnsi="Arial" w:cs="Arial"/>
          <w:sz w:val="16"/>
          <w:szCs w:val="16"/>
        </w:rPr>
        <w:t>1: Program strokovnega usposabljanja občinskih redarjev</w:t>
      </w:r>
      <w:r>
        <w:rPr>
          <w:rFonts w:ascii="Arial" w:hAnsi="Arial" w:cs="Arial"/>
          <w:sz w:val="16"/>
          <w:szCs w:val="16"/>
        </w:rPr>
        <w:t>;</w:t>
      </w:r>
    </w:p>
    <w:p w14:paraId="64818E71" w14:textId="77777777" w:rsidR="00B4572F" w:rsidRPr="00FE296D" w:rsidRDefault="00B4572F" w:rsidP="00B36581">
      <w:pPr>
        <w:pStyle w:val="Sprotnaopomba-besedilo"/>
        <w:rPr>
          <w:rFonts w:ascii="Arial" w:hAnsi="Arial" w:cs="Arial"/>
          <w:sz w:val="16"/>
          <w:szCs w:val="16"/>
        </w:rPr>
      </w:pPr>
      <w:r w:rsidRPr="00FE296D">
        <w:rPr>
          <w:rFonts w:ascii="Arial" w:hAnsi="Arial" w:cs="Arial"/>
          <w:sz w:val="16"/>
          <w:szCs w:val="16"/>
        </w:rPr>
        <w:t xml:space="preserve">   2: Zapisnik o preizkusu znanja za občinske redarje</w:t>
      </w:r>
      <w:r>
        <w:rPr>
          <w:rFonts w:ascii="Arial" w:hAnsi="Arial" w:cs="Arial"/>
          <w:sz w:val="16"/>
          <w:szCs w:val="16"/>
        </w:rPr>
        <w:t>;</w:t>
      </w:r>
    </w:p>
    <w:p w14:paraId="59427AE9" w14:textId="77777777" w:rsidR="00B4572F" w:rsidRPr="00FE296D" w:rsidRDefault="00B4572F" w:rsidP="00B36581">
      <w:pPr>
        <w:pStyle w:val="Sprotnaopomba-besedilo"/>
        <w:rPr>
          <w:rFonts w:ascii="Arial" w:hAnsi="Arial" w:cs="Arial"/>
          <w:sz w:val="16"/>
          <w:szCs w:val="16"/>
        </w:rPr>
      </w:pPr>
      <w:r w:rsidRPr="00FE296D">
        <w:rPr>
          <w:rFonts w:ascii="Arial" w:hAnsi="Arial" w:cs="Arial"/>
          <w:sz w:val="16"/>
          <w:szCs w:val="16"/>
        </w:rPr>
        <w:t xml:space="preserve">   3: Potrdilo za program strokovnega usposabljanja občinskih redarjev</w:t>
      </w:r>
      <w:r>
        <w:rPr>
          <w:rFonts w:ascii="Arial" w:hAnsi="Arial" w:cs="Arial"/>
          <w:sz w:val="16"/>
          <w:szCs w:val="16"/>
        </w:rPr>
        <w:t>;</w:t>
      </w:r>
    </w:p>
    <w:p w14:paraId="66723221" w14:textId="77777777" w:rsidR="00B4572F" w:rsidRPr="00FE296D" w:rsidRDefault="00B4572F" w:rsidP="00B36581">
      <w:pPr>
        <w:pStyle w:val="Sprotnaopomba-besedilo"/>
        <w:rPr>
          <w:rFonts w:ascii="Arial" w:hAnsi="Arial" w:cs="Arial"/>
          <w:sz w:val="16"/>
          <w:szCs w:val="16"/>
        </w:rPr>
      </w:pPr>
      <w:r w:rsidRPr="00FE296D">
        <w:rPr>
          <w:rFonts w:ascii="Arial" w:hAnsi="Arial" w:cs="Arial"/>
          <w:sz w:val="16"/>
          <w:szCs w:val="16"/>
        </w:rPr>
        <w:t xml:space="preserve">   4: Potrdilo za program strokovnega usposabljanja občinskih redarjev (usposobljen za opravljanje nalog   občinskega redarstva,</w:t>
      </w:r>
      <w:r>
        <w:rPr>
          <w:rFonts w:ascii="Arial" w:hAnsi="Arial" w:cs="Arial"/>
          <w:sz w:val="16"/>
          <w:szCs w:val="16"/>
        </w:rPr>
        <w:t xml:space="preserve">   </w:t>
      </w:r>
      <w:r w:rsidRPr="00FE296D">
        <w:rPr>
          <w:rFonts w:ascii="Arial" w:hAnsi="Arial" w:cs="Arial"/>
          <w:sz w:val="16"/>
          <w:szCs w:val="16"/>
        </w:rPr>
        <w:t>uporabo pooblastil ter za ravnanje z napravami in tehničnimi sredstvi)</w:t>
      </w:r>
      <w:r>
        <w:rPr>
          <w:rFonts w:ascii="Arial" w:hAnsi="Arial" w:cs="Arial"/>
          <w:sz w:val="16"/>
          <w:szCs w:val="16"/>
        </w:rPr>
        <w:t>;</w:t>
      </w:r>
    </w:p>
    <w:p w14:paraId="45FA14FF" w14:textId="77777777" w:rsidR="00B4572F" w:rsidRPr="00FE296D" w:rsidRDefault="00B4572F" w:rsidP="00B36581">
      <w:pPr>
        <w:pStyle w:val="Sprotnaopomba-besedilo"/>
        <w:rPr>
          <w:rFonts w:ascii="Arial" w:hAnsi="Arial" w:cs="Arial"/>
          <w:sz w:val="16"/>
          <w:szCs w:val="16"/>
        </w:rPr>
      </w:pPr>
      <w:r w:rsidRPr="00FE296D">
        <w:rPr>
          <w:rFonts w:ascii="Arial" w:hAnsi="Arial" w:cs="Arial"/>
          <w:sz w:val="16"/>
          <w:szCs w:val="16"/>
        </w:rPr>
        <w:t xml:space="preserve">   5: Potrdilo za program obdobnega izpopolnjevanja občinskih redarjev</w:t>
      </w:r>
      <w:r>
        <w:rPr>
          <w:rFonts w:ascii="Arial" w:hAnsi="Arial" w:cs="Arial"/>
          <w:sz w:val="16"/>
          <w:szCs w:val="16"/>
        </w:rPr>
        <w:t>;</w:t>
      </w:r>
    </w:p>
    <w:p w14:paraId="260461E4" w14:textId="77777777" w:rsidR="00B4572F" w:rsidRPr="00FE296D" w:rsidRDefault="00B4572F" w:rsidP="00B36581">
      <w:pPr>
        <w:pStyle w:val="Sprotnaopomba-besedilo"/>
        <w:rPr>
          <w:rFonts w:ascii="Arial" w:hAnsi="Arial" w:cs="Arial"/>
          <w:sz w:val="16"/>
          <w:szCs w:val="16"/>
        </w:rPr>
      </w:pPr>
      <w:r w:rsidRPr="00FE296D">
        <w:rPr>
          <w:rFonts w:ascii="Arial" w:hAnsi="Arial" w:cs="Arial"/>
          <w:sz w:val="16"/>
          <w:szCs w:val="16"/>
        </w:rPr>
        <w:t xml:space="preserve">   6: Program obdobnega izpopolnjevanja občinskih redarjev</w:t>
      </w:r>
      <w:r>
        <w:rPr>
          <w:rFonts w:ascii="Arial" w:hAnsi="Arial" w:cs="Arial"/>
          <w:sz w:val="16"/>
          <w:szCs w:val="16"/>
        </w:rPr>
        <w:t>;</w:t>
      </w:r>
    </w:p>
  </w:footnote>
  <w:footnote w:id="62">
    <w:p w14:paraId="112C26D9" w14:textId="77777777" w:rsidR="00B4572F" w:rsidRPr="000A35F7" w:rsidRDefault="00B4572F" w:rsidP="00B36581">
      <w:pPr>
        <w:pStyle w:val="Sprotnaopomba-besedilo"/>
        <w:rPr>
          <w:rFonts w:ascii="Arial" w:hAnsi="Arial" w:cs="Arial"/>
          <w:sz w:val="16"/>
          <w:szCs w:val="16"/>
        </w:rPr>
      </w:pPr>
      <w:r w:rsidRPr="000A35F7">
        <w:rPr>
          <w:rStyle w:val="Sprotnaopomba-sklic"/>
          <w:rFonts w:ascii="Arial" w:eastAsiaTheme="majorEastAsia" w:hAnsi="Arial" w:cs="Arial"/>
          <w:sz w:val="16"/>
          <w:szCs w:val="16"/>
        </w:rPr>
        <w:footnoteRef/>
      </w:r>
      <w:r w:rsidRPr="000A35F7">
        <w:rPr>
          <w:rFonts w:ascii="Arial" w:hAnsi="Arial" w:cs="Arial"/>
          <w:sz w:val="16"/>
          <w:szCs w:val="16"/>
        </w:rPr>
        <w:t xml:space="preserve"> Pri pripravi predlogov za izvajanje izobraževanja, usposabljanja in obdobnega izpopolnjevanja Občinskih redarjev je Vodji službe lahko v pomoč »Katalog strokovnih znanj in spretnosti«, ki ga je RS Ministrstvo za delo družino socialne zadeve in enake možnosti za poklic redarja/redarke objavilo;(Status: Objavljen, Ur. list RS 909-2/2010/16).</w:t>
      </w:r>
    </w:p>
  </w:footnote>
  <w:footnote w:id="63">
    <w:p w14:paraId="65DAFD17" w14:textId="77777777" w:rsidR="00B4572F" w:rsidRPr="00332F7D" w:rsidRDefault="00B4572F" w:rsidP="00B36581">
      <w:pPr>
        <w:pStyle w:val="Golobesedilo"/>
      </w:pPr>
      <w:r>
        <w:rPr>
          <w:rStyle w:val="Sprotnaopomba-sklic"/>
          <w:rFonts w:eastAsiaTheme="majorEastAsia"/>
        </w:rPr>
        <w:footnoteRef/>
      </w:r>
      <w:r>
        <w:t xml:space="preserve"> </w:t>
      </w:r>
      <w:r w:rsidRPr="00332F7D">
        <w:rPr>
          <w:rFonts w:ascii="Arial" w:hAnsi="Arial" w:cs="Arial"/>
          <w:sz w:val="16"/>
          <w:szCs w:val="16"/>
        </w:rPr>
        <w:t>Zasebno varnostne službe, ki delujejo na območju</w:t>
      </w:r>
      <w:r>
        <w:rPr>
          <w:rFonts w:ascii="Arial" w:hAnsi="Arial" w:cs="Arial"/>
          <w:sz w:val="16"/>
          <w:szCs w:val="16"/>
        </w:rPr>
        <w:t xml:space="preserve"> občine Izola</w:t>
      </w:r>
      <w:r w:rsidRPr="00332F7D">
        <w:rPr>
          <w:rFonts w:ascii="Arial" w:hAnsi="Arial" w:cs="Arial"/>
          <w:sz w:val="16"/>
          <w:szCs w:val="16"/>
        </w:rPr>
        <w:t xml:space="preserve"> so;</w:t>
      </w:r>
      <w:r w:rsidRPr="00332F7D">
        <w:t xml:space="preserve"> </w:t>
      </w:r>
    </w:p>
    <w:p w14:paraId="1D2C4648" w14:textId="77777777" w:rsidR="00B4572F" w:rsidRPr="00332F7D" w:rsidRDefault="00B4572F" w:rsidP="00B36581">
      <w:pPr>
        <w:pStyle w:val="Golobesedilo"/>
      </w:pPr>
    </w:p>
    <w:p w14:paraId="4690F359"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Sintal obala d.o.o.</w:t>
      </w:r>
    </w:p>
    <w:p w14:paraId="41D48A34"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Ankaranska 5/c, 6000 Koper,</w:t>
      </w:r>
    </w:p>
    <w:p w14:paraId="11C6C3D0" w14:textId="77777777" w:rsidR="00B4572F" w:rsidRPr="00332F7D" w:rsidRDefault="00B4572F" w:rsidP="00B36581">
      <w:pPr>
        <w:pStyle w:val="Golobesedilo"/>
        <w:rPr>
          <w:rFonts w:ascii="Arial" w:hAnsi="Arial" w:cs="Arial"/>
          <w:sz w:val="16"/>
          <w:szCs w:val="16"/>
        </w:rPr>
      </w:pPr>
    </w:p>
    <w:p w14:paraId="1152AAA7"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Sintal Severna Primorska</w:t>
      </w:r>
    </w:p>
    <w:p w14:paraId="2B6982F7"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Gradnikove brigade 9,5000 Nova Gorica,</w:t>
      </w:r>
    </w:p>
    <w:p w14:paraId="09D1FD59" w14:textId="77777777" w:rsidR="00B4572F" w:rsidRPr="00332F7D" w:rsidRDefault="00B4572F" w:rsidP="00B36581">
      <w:pPr>
        <w:pStyle w:val="Golobesedilo"/>
        <w:rPr>
          <w:rFonts w:ascii="Arial" w:hAnsi="Arial" w:cs="Arial"/>
          <w:sz w:val="16"/>
          <w:szCs w:val="16"/>
        </w:rPr>
      </w:pPr>
    </w:p>
    <w:p w14:paraId="57F0FAF9"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Varnost Koper d.o.o.</w:t>
      </w:r>
    </w:p>
    <w:p w14:paraId="52D912C6"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Ferrarska ulica 10, 6000 Koper</w:t>
      </w:r>
    </w:p>
    <w:p w14:paraId="6CB21A7B" w14:textId="77777777" w:rsidR="00B4572F" w:rsidRPr="00332F7D" w:rsidRDefault="00B4572F" w:rsidP="00B36581">
      <w:pPr>
        <w:pStyle w:val="Golobesedilo"/>
        <w:rPr>
          <w:rFonts w:ascii="Arial" w:hAnsi="Arial" w:cs="Arial"/>
          <w:sz w:val="16"/>
          <w:szCs w:val="16"/>
        </w:rPr>
      </w:pPr>
    </w:p>
    <w:p w14:paraId="07AED7C0"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Varnost Maribor d.d.</w:t>
      </w:r>
    </w:p>
    <w:p w14:paraId="599785FD"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Kraljeviča Marka ulica 5, 2000 Maribor,</w:t>
      </w:r>
    </w:p>
    <w:p w14:paraId="24FC1F51" w14:textId="77777777" w:rsidR="00B4572F" w:rsidRPr="00332F7D" w:rsidRDefault="00B4572F" w:rsidP="00B36581">
      <w:pPr>
        <w:pStyle w:val="Golobesedilo"/>
        <w:rPr>
          <w:rFonts w:ascii="Arial" w:hAnsi="Arial" w:cs="Arial"/>
          <w:sz w:val="16"/>
          <w:szCs w:val="16"/>
        </w:rPr>
      </w:pPr>
    </w:p>
    <w:p w14:paraId="774A292F" w14:textId="77777777" w:rsidR="00B4572F" w:rsidRPr="00332F7D" w:rsidRDefault="00B4572F" w:rsidP="00B36581">
      <w:pPr>
        <w:pStyle w:val="Golobesedilo"/>
        <w:rPr>
          <w:rFonts w:ascii="Arial" w:hAnsi="Arial" w:cs="Arial"/>
          <w:sz w:val="16"/>
          <w:szCs w:val="16"/>
        </w:rPr>
      </w:pPr>
      <w:proofErr w:type="spellStart"/>
      <w:r w:rsidRPr="00332F7D">
        <w:rPr>
          <w:rFonts w:ascii="Arial" w:hAnsi="Arial" w:cs="Arial"/>
          <w:sz w:val="16"/>
          <w:szCs w:val="16"/>
        </w:rPr>
        <w:t>Securita</w:t>
      </w:r>
      <w:proofErr w:type="spellEnd"/>
      <w:r w:rsidRPr="00332F7D">
        <w:rPr>
          <w:rFonts w:ascii="Arial" w:hAnsi="Arial" w:cs="Arial"/>
          <w:sz w:val="16"/>
          <w:szCs w:val="16"/>
        </w:rPr>
        <w:t xml:space="preserve"> </w:t>
      </w:r>
      <w:proofErr w:type="spellStart"/>
      <w:r w:rsidRPr="00332F7D">
        <w:rPr>
          <w:rFonts w:ascii="Arial" w:hAnsi="Arial" w:cs="Arial"/>
          <w:sz w:val="16"/>
          <w:szCs w:val="16"/>
        </w:rPr>
        <w:t>d.o.o</w:t>
      </w:r>
      <w:proofErr w:type="spellEnd"/>
    </w:p>
    <w:p w14:paraId="731AEA34"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Miklošičeva cesta 18, 1000 Ljubljana,</w:t>
      </w:r>
    </w:p>
    <w:p w14:paraId="6A97D016" w14:textId="77777777" w:rsidR="00B4572F" w:rsidRPr="00332F7D" w:rsidRDefault="00B4572F" w:rsidP="00B36581">
      <w:pPr>
        <w:pStyle w:val="Golobesedilo"/>
        <w:rPr>
          <w:rFonts w:ascii="Arial" w:hAnsi="Arial" w:cs="Arial"/>
          <w:sz w:val="16"/>
          <w:szCs w:val="16"/>
        </w:rPr>
      </w:pPr>
    </w:p>
    <w:p w14:paraId="5D16DE4B" w14:textId="77777777" w:rsidR="00B4572F" w:rsidRPr="00332F7D" w:rsidRDefault="00B4572F" w:rsidP="00B36581">
      <w:pPr>
        <w:pStyle w:val="Golobesedilo"/>
        <w:rPr>
          <w:rFonts w:ascii="Arial" w:hAnsi="Arial" w:cs="Arial"/>
          <w:sz w:val="16"/>
          <w:szCs w:val="16"/>
        </w:rPr>
      </w:pPr>
      <w:proofErr w:type="spellStart"/>
      <w:r w:rsidRPr="00332F7D">
        <w:rPr>
          <w:rFonts w:ascii="Arial" w:hAnsi="Arial" w:cs="Arial"/>
          <w:sz w:val="16"/>
          <w:szCs w:val="16"/>
        </w:rPr>
        <w:t>Atran</w:t>
      </w:r>
      <w:proofErr w:type="spellEnd"/>
      <w:r w:rsidRPr="00332F7D">
        <w:rPr>
          <w:rFonts w:ascii="Arial" w:hAnsi="Arial" w:cs="Arial"/>
          <w:sz w:val="16"/>
          <w:szCs w:val="16"/>
        </w:rPr>
        <w:t xml:space="preserve"> </w:t>
      </w:r>
      <w:proofErr w:type="spellStart"/>
      <w:r w:rsidRPr="00332F7D">
        <w:rPr>
          <w:rFonts w:ascii="Arial" w:hAnsi="Arial" w:cs="Arial"/>
          <w:sz w:val="16"/>
          <w:szCs w:val="16"/>
        </w:rPr>
        <w:t>d.o.o</w:t>
      </w:r>
      <w:proofErr w:type="spellEnd"/>
    </w:p>
    <w:p w14:paraId="515AB837"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Jurčičeva ulica 2, 6000 Koper,</w:t>
      </w:r>
    </w:p>
    <w:p w14:paraId="2059EF13" w14:textId="77777777" w:rsidR="00B4572F" w:rsidRPr="00332F7D" w:rsidRDefault="00B4572F" w:rsidP="00B36581">
      <w:pPr>
        <w:pStyle w:val="Golobesedilo"/>
        <w:rPr>
          <w:rFonts w:ascii="Arial" w:hAnsi="Arial" w:cs="Arial"/>
          <w:sz w:val="16"/>
          <w:szCs w:val="16"/>
        </w:rPr>
      </w:pPr>
    </w:p>
    <w:p w14:paraId="35355E41"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 xml:space="preserve">WTN varovanje </w:t>
      </w:r>
      <w:proofErr w:type="spellStart"/>
      <w:r w:rsidRPr="00332F7D">
        <w:rPr>
          <w:rFonts w:ascii="Arial" w:hAnsi="Arial" w:cs="Arial"/>
          <w:sz w:val="16"/>
          <w:szCs w:val="16"/>
        </w:rPr>
        <w:t>d.o.o</w:t>
      </w:r>
      <w:proofErr w:type="spellEnd"/>
      <w:r w:rsidRPr="00332F7D">
        <w:rPr>
          <w:rFonts w:ascii="Arial" w:hAnsi="Arial" w:cs="Arial"/>
          <w:sz w:val="16"/>
          <w:szCs w:val="16"/>
        </w:rPr>
        <w:t> </w:t>
      </w:r>
    </w:p>
    <w:p w14:paraId="5B6DBFD9"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Obala 114, 6320 Portorož</w:t>
      </w:r>
    </w:p>
    <w:p w14:paraId="1C65D8AD" w14:textId="77777777" w:rsidR="00B4572F" w:rsidRPr="00332F7D" w:rsidRDefault="00B4572F" w:rsidP="00B36581">
      <w:pPr>
        <w:pStyle w:val="Golobesedilo"/>
        <w:rPr>
          <w:rFonts w:ascii="Arial" w:hAnsi="Arial" w:cs="Arial"/>
          <w:sz w:val="16"/>
          <w:szCs w:val="16"/>
        </w:rPr>
      </w:pPr>
    </w:p>
    <w:p w14:paraId="0A362D75" w14:textId="77777777" w:rsidR="00B4572F" w:rsidRPr="00332F7D" w:rsidRDefault="00B4572F" w:rsidP="00B36581">
      <w:pPr>
        <w:pStyle w:val="Golobesedilo"/>
        <w:rPr>
          <w:rFonts w:ascii="Arial" w:hAnsi="Arial" w:cs="Arial"/>
          <w:sz w:val="16"/>
          <w:szCs w:val="16"/>
        </w:rPr>
      </w:pPr>
      <w:r w:rsidRPr="00332F7D">
        <w:rPr>
          <w:rFonts w:ascii="Arial" w:hAnsi="Arial" w:cs="Arial"/>
          <w:sz w:val="16"/>
          <w:szCs w:val="16"/>
        </w:rPr>
        <w:t xml:space="preserve">Varnost &amp; </w:t>
      </w:r>
      <w:proofErr w:type="spellStart"/>
      <w:r w:rsidRPr="00332F7D">
        <w:rPr>
          <w:rFonts w:ascii="Arial" w:hAnsi="Arial" w:cs="Arial"/>
          <w:sz w:val="16"/>
          <w:szCs w:val="16"/>
        </w:rPr>
        <w:t>Intertronics</w:t>
      </w:r>
      <w:proofErr w:type="spellEnd"/>
      <w:r w:rsidRPr="00332F7D">
        <w:rPr>
          <w:rFonts w:ascii="Arial" w:hAnsi="Arial" w:cs="Arial"/>
          <w:sz w:val="16"/>
          <w:szCs w:val="16"/>
        </w:rPr>
        <w:t xml:space="preserve"> </w:t>
      </w:r>
      <w:proofErr w:type="spellStart"/>
      <w:r w:rsidRPr="00332F7D">
        <w:rPr>
          <w:rFonts w:ascii="Arial" w:hAnsi="Arial" w:cs="Arial"/>
          <w:sz w:val="16"/>
          <w:szCs w:val="16"/>
        </w:rPr>
        <w:t>d.o.o</w:t>
      </w:r>
      <w:proofErr w:type="spellEnd"/>
    </w:p>
    <w:p w14:paraId="5B7A955A" w14:textId="77777777" w:rsidR="00B4572F" w:rsidRDefault="00B4572F" w:rsidP="00B36581">
      <w:pPr>
        <w:pStyle w:val="Golobesedilo"/>
      </w:pPr>
      <w:r w:rsidRPr="00332F7D">
        <w:rPr>
          <w:rFonts w:ascii="Arial" w:hAnsi="Arial" w:cs="Arial"/>
          <w:sz w:val="16"/>
          <w:szCs w:val="16"/>
        </w:rPr>
        <w:t>Gradnikove brigade 9, 5000 Nova Gorica</w:t>
      </w:r>
      <w:r>
        <w:rPr>
          <w:rFonts w:ascii="Arial" w:hAnsi="Arial" w:cs="Arial"/>
          <w:sz w:val="16"/>
          <w:szCs w:val="16"/>
        </w:rPr>
        <w:t>.</w:t>
      </w:r>
    </w:p>
    <w:p w14:paraId="08C09236" w14:textId="77777777" w:rsidR="00B4572F" w:rsidRDefault="00B4572F" w:rsidP="00B36581">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27AE1A4"/>
    <w:lvl w:ilvl="0">
      <w:numFmt w:val="bullet"/>
      <w:lvlText w:val="*"/>
      <w:lvlJc w:val="left"/>
    </w:lvl>
  </w:abstractNum>
  <w:abstractNum w:abstractNumId="1">
    <w:nsid w:val="00000005"/>
    <w:multiLevelType w:val="singleLevel"/>
    <w:tmpl w:val="00000005"/>
    <w:lvl w:ilvl="0">
      <w:numFmt w:val="bullet"/>
      <w:lvlText w:val="-"/>
      <w:lvlJc w:val="left"/>
      <w:pPr>
        <w:tabs>
          <w:tab w:val="num" w:pos="720"/>
        </w:tabs>
        <w:ind w:left="720" w:hanging="360"/>
      </w:pPr>
      <w:rPr>
        <w:rFonts w:ascii="Times New Roman" w:hAnsi="Times New Roman" w:cs="Times New Roman"/>
      </w:rPr>
    </w:lvl>
  </w:abstractNum>
  <w:abstractNum w:abstractNumId="2">
    <w:nsid w:val="00FC7F6C"/>
    <w:multiLevelType w:val="hybridMultilevel"/>
    <w:tmpl w:val="712E79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122218E"/>
    <w:multiLevelType w:val="hybridMultilevel"/>
    <w:tmpl w:val="A586948C"/>
    <w:lvl w:ilvl="0" w:tplc="963267B4">
      <w:numFmt w:val="bullet"/>
      <w:lvlText w:val="-"/>
      <w:lvlJc w:val="left"/>
      <w:pPr>
        <w:ind w:left="36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01665558"/>
    <w:multiLevelType w:val="hybridMultilevel"/>
    <w:tmpl w:val="D5FE2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258126A"/>
    <w:multiLevelType w:val="hybridMultilevel"/>
    <w:tmpl w:val="5378AF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53E4D63"/>
    <w:multiLevelType w:val="hybridMultilevel"/>
    <w:tmpl w:val="7E004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5BE76C9"/>
    <w:multiLevelType w:val="hybridMultilevel"/>
    <w:tmpl w:val="82D0E5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9E0030E"/>
    <w:multiLevelType w:val="hybridMultilevel"/>
    <w:tmpl w:val="B1B05C30"/>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0AD07594"/>
    <w:multiLevelType w:val="hybridMultilevel"/>
    <w:tmpl w:val="2A3CB764"/>
    <w:lvl w:ilvl="0" w:tplc="599292A4">
      <w:start w:val="1"/>
      <w:numFmt w:val="bullet"/>
      <w:lvlText w:val=""/>
      <w:lvlJc w:val="left"/>
      <w:pPr>
        <w:tabs>
          <w:tab w:val="num" w:pos="621"/>
        </w:tabs>
        <w:ind w:left="338" w:hanging="284"/>
      </w:pPr>
      <w:rPr>
        <w:rFonts w:ascii="Symbol" w:hAnsi="Symbol" w:hint="default"/>
      </w:rPr>
    </w:lvl>
    <w:lvl w:ilvl="1" w:tplc="04240003">
      <w:start w:val="1"/>
      <w:numFmt w:val="bullet"/>
      <w:lvlText w:val="o"/>
      <w:lvlJc w:val="left"/>
      <w:pPr>
        <w:tabs>
          <w:tab w:val="num" w:pos="1494"/>
        </w:tabs>
        <w:ind w:left="1494" w:hanging="360"/>
      </w:pPr>
      <w:rPr>
        <w:rFonts w:ascii="Courier New" w:hAnsi="Courier New" w:cs="Courier New" w:hint="default"/>
      </w:rPr>
    </w:lvl>
    <w:lvl w:ilvl="2" w:tplc="04240005">
      <w:start w:val="1"/>
      <w:numFmt w:val="bullet"/>
      <w:lvlText w:val=""/>
      <w:lvlJc w:val="left"/>
      <w:pPr>
        <w:tabs>
          <w:tab w:val="num" w:pos="2214"/>
        </w:tabs>
        <w:ind w:left="2214" w:hanging="360"/>
      </w:pPr>
      <w:rPr>
        <w:rFonts w:ascii="Wingdings" w:hAnsi="Wingdings" w:hint="default"/>
      </w:rPr>
    </w:lvl>
    <w:lvl w:ilvl="3" w:tplc="04240001">
      <w:start w:val="1"/>
      <w:numFmt w:val="bullet"/>
      <w:lvlText w:val=""/>
      <w:lvlJc w:val="left"/>
      <w:pPr>
        <w:tabs>
          <w:tab w:val="num" w:pos="2934"/>
        </w:tabs>
        <w:ind w:left="2934" w:hanging="360"/>
      </w:pPr>
      <w:rPr>
        <w:rFonts w:ascii="Symbol" w:hAnsi="Symbol" w:hint="default"/>
      </w:rPr>
    </w:lvl>
    <w:lvl w:ilvl="4" w:tplc="04240003">
      <w:start w:val="1"/>
      <w:numFmt w:val="bullet"/>
      <w:lvlText w:val="o"/>
      <w:lvlJc w:val="left"/>
      <w:pPr>
        <w:tabs>
          <w:tab w:val="num" w:pos="3654"/>
        </w:tabs>
        <w:ind w:left="3654" w:hanging="360"/>
      </w:pPr>
      <w:rPr>
        <w:rFonts w:ascii="Courier New" w:hAnsi="Courier New" w:cs="Courier New" w:hint="default"/>
      </w:rPr>
    </w:lvl>
    <w:lvl w:ilvl="5" w:tplc="04240005">
      <w:start w:val="1"/>
      <w:numFmt w:val="bullet"/>
      <w:lvlText w:val=""/>
      <w:lvlJc w:val="left"/>
      <w:pPr>
        <w:tabs>
          <w:tab w:val="num" w:pos="4374"/>
        </w:tabs>
        <w:ind w:left="4374" w:hanging="360"/>
      </w:pPr>
      <w:rPr>
        <w:rFonts w:ascii="Wingdings" w:hAnsi="Wingdings" w:hint="default"/>
      </w:rPr>
    </w:lvl>
    <w:lvl w:ilvl="6" w:tplc="04240001">
      <w:start w:val="1"/>
      <w:numFmt w:val="bullet"/>
      <w:lvlText w:val=""/>
      <w:lvlJc w:val="left"/>
      <w:pPr>
        <w:tabs>
          <w:tab w:val="num" w:pos="5094"/>
        </w:tabs>
        <w:ind w:left="5094" w:hanging="360"/>
      </w:pPr>
      <w:rPr>
        <w:rFonts w:ascii="Symbol" w:hAnsi="Symbol" w:hint="default"/>
      </w:rPr>
    </w:lvl>
    <w:lvl w:ilvl="7" w:tplc="04240003">
      <w:start w:val="1"/>
      <w:numFmt w:val="bullet"/>
      <w:lvlText w:val="o"/>
      <w:lvlJc w:val="left"/>
      <w:pPr>
        <w:tabs>
          <w:tab w:val="num" w:pos="5814"/>
        </w:tabs>
        <w:ind w:left="5814" w:hanging="360"/>
      </w:pPr>
      <w:rPr>
        <w:rFonts w:ascii="Courier New" w:hAnsi="Courier New" w:cs="Courier New" w:hint="default"/>
      </w:rPr>
    </w:lvl>
    <w:lvl w:ilvl="8" w:tplc="04240005">
      <w:start w:val="1"/>
      <w:numFmt w:val="bullet"/>
      <w:lvlText w:val=""/>
      <w:lvlJc w:val="left"/>
      <w:pPr>
        <w:tabs>
          <w:tab w:val="num" w:pos="6534"/>
        </w:tabs>
        <w:ind w:left="6534" w:hanging="360"/>
      </w:pPr>
      <w:rPr>
        <w:rFonts w:ascii="Wingdings" w:hAnsi="Wingdings" w:hint="default"/>
      </w:rPr>
    </w:lvl>
  </w:abstractNum>
  <w:abstractNum w:abstractNumId="10">
    <w:nsid w:val="0B5A2715"/>
    <w:multiLevelType w:val="hybridMultilevel"/>
    <w:tmpl w:val="EF2C2E38"/>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0BC70496"/>
    <w:multiLevelType w:val="hybridMultilevel"/>
    <w:tmpl w:val="2562774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0C8E60E4"/>
    <w:multiLevelType w:val="hybridMultilevel"/>
    <w:tmpl w:val="C1A2D9DE"/>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0D024708"/>
    <w:multiLevelType w:val="hybridMultilevel"/>
    <w:tmpl w:val="92DEB2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0D0F23D0"/>
    <w:multiLevelType w:val="hybridMultilevel"/>
    <w:tmpl w:val="A65A4448"/>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5">
    <w:nsid w:val="0DDC7134"/>
    <w:multiLevelType w:val="hybridMultilevel"/>
    <w:tmpl w:val="3F4CA438"/>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0F125134"/>
    <w:multiLevelType w:val="hybridMultilevel"/>
    <w:tmpl w:val="1BC47B8A"/>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112F7B56"/>
    <w:multiLevelType w:val="hybridMultilevel"/>
    <w:tmpl w:val="C800519C"/>
    <w:lvl w:ilvl="0" w:tplc="599292A4">
      <w:start w:val="1"/>
      <w:numFmt w:val="bullet"/>
      <w:lvlText w:val=""/>
      <w:lvlJc w:val="left"/>
      <w:pPr>
        <w:tabs>
          <w:tab w:val="num" w:pos="567"/>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nsid w:val="12F902D6"/>
    <w:multiLevelType w:val="hybridMultilevel"/>
    <w:tmpl w:val="90F0F2DC"/>
    <w:lvl w:ilvl="0" w:tplc="6B60D6A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1A4875E7"/>
    <w:multiLevelType w:val="hybridMultilevel"/>
    <w:tmpl w:val="FEB06B8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1A9338F8"/>
    <w:multiLevelType w:val="hybridMultilevel"/>
    <w:tmpl w:val="A2FE527C"/>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1BB765E9"/>
    <w:multiLevelType w:val="hybridMultilevel"/>
    <w:tmpl w:val="CB0C48AA"/>
    <w:lvl w:ilvl="0" w:tplc="125C9B7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22">
    <w:nsid w:val="1C645BFC"/>
    <w:multiLevelType w:val="hybridMultilevel"/>
    <w:tmpl w:val="B7828470"/>
    <w:lvl w:ilvl="0" w:tplc="1E6A4AD2">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D417F35"/>
    <w:multiLevelType w:val="hybridMultilevel"/>
    <w:tmpl w:val="BF04A874"/>
    <w:lvl w:ilvl="0" w:tplc="0E10E4B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nsid w:val="20F933EB"/>
    <w:multiLevelType w:val="hybridMultilevel"/>
    <w:tmpl w:val="D4E63B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2513AFA"/>
    <w:multiLevelType w:val="hybridMultilevel"/>
    <w:tmpl w:val="8EE21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2483639F"/>
    <w:multiLevelType w:val="hybridMultilevel"/>
    <w:tmpl w:val="3A30B42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27F652C1"/>
    <w:multiLevelType w:val="hybridMultilevel"/>
    <w:tmpl w:val="F43C30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29D81157"/>
    <w:multiLevelType w:val="hybridMultilevel"/>
    <w:tmpl w:val="E47AAE50"/>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29FE2059"/>
    <w:multiLevelType w:val="hybridMultilevel"/>
    <w:tmpl w:val="356CC5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2B353E43"/>
    <w:multiLevelType w:val="hybridMultilevel"/>
    <w:tmpl w:val="264C76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308649E1"/>
    <w:multiLevelType w:val="hybridMultilevel"/>
    <w:tmpl w:val="FDF09B6E"/>
    <w:lvl w:ilvl="0" w:tplc="9030F484">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nsid w:val="30C7010A"/>
    <w:multiLevelType w:val="hybridMultilevel"/>
    <w:tmpl w:val="0FB84E58"/>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311707CE"/>
    <w:multiLevelType w:val="hybridMultilevel"/>
    <w:tmpl w:val="2C3A1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32300DC8"/>
    <w:multiLevelType w:val="hybridMultilevel"/>
    <w:tmpl w:val="E7B4A0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35280E66"/>
    <w:multiLevelType w:val="hybridMultilevel"/>
    <w:tmpl w:val="85C69C3E"/>
    <w:lvl w:ilvl="0" w:tplc="963267B4">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6">
    <w:nsid w:val="35414E6B"/>
    <w:multiLevelType w:val="hybridMultilevel"/>
    <w:tmpl w:val="633EDA96"/>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37D0743C"/>
    <w:multiLevelType w:val="hybridMultilevel"/>
    <w:tmpl w:val="F0BE6FD8"/>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3C2923D5"/>
    <w:multiLevelType w:val="hybridMultilevel"/>
    <w:tmpl w:val="FA402C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3C751275"/>
    <w:multiLevelType w:val="hybridMultilevel"/>
    <w:tmpl w:val="855457A2"/>
    <w:lvl w:ilvl="0" w:tplc="05CE1C86">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40">
    <w:nsid w:val="3F235F47"/>
    <w:multiLevelType w:val="hybridMultilevel"/>
    <w:tmpl w:val="DBEC9C60"/>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nsid w:val="425E501E"/>
    <w:multiLevelType w:val="hybridMultilevel"/>
    <w:tmpl w:val="8648E5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44813DD4"/>
    <w:multiLevelType w:val="hybridMultilevel"/>
    <w:tmpl w:val="550C2506"/>
    <w:lvl w:ilvl="0" w:tplc="125C9B7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43">
    <w:nsid w:val="490B7DE4"/>
    <w:multiLevelType w:val="hybridMultilevel"/>
    <w:tmpl w:val="CA605836"/>
    <w:lvl w:ilvl="0" w:tplc="C0341642">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4">
    <w:nsid w:val="4A5B477C"/>
    <w:multiLevelType w:val="hybridMultilevel"/>
    <w:tmpl w:val="26141622"/>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nsid w:val="4A777F0E"/>
    <w:multiLevelType w:val="hybridMultilevel"/>
    <w:tmpl w:val="3FC246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6">
    <w:nsid w:val="4AC658C9"/>
    <w:multiLevelType w:val="hybridMultilevel"/>
    <w:tmpl w:val="C84ED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4BB653EF"/>
    <w:multiLevelType w:val="hybridMultilevel"/>
    <w:tmpl w:val="7188F29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8">
    <w:nsid w:val="4DBE2E57"/>
    <w:multiLevelType w:val="multilevel"/>
    <w:tmpl w:val="C6DC5C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4DE63E29"/>
    <w:multiLevelType w:val="hybridMultilevel"/>
    <w:tmpl w:val="C576CB38"/>
    <w:lvl w:ilvl="0" w:tplc="599292A4">
      <w:start w:val="1"/>
      <w:numFmt w:val="bullet"/>
      <w:lvlText w:val=""/>
      <w:lvlJc w:val="left"/>
      <w:pPr>
        <w:tabs>
          <w:tab w:val="num" w:pos="567"/>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0">
    <w:nsid w:val="50FC2124"/>
    <w:multiLevelType w:val="hybridMultilevel"/>
    <w:tmpl w:val="4D2AC0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51AA2CD4"/>
    <w:multiLevelType w:val="hybridMultilevel"/>
    <w:tmpl w:val="EE84CA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52FB1DAC"/>
    <w:multiLevelType w:val="hybridMultilevel"/>
    <w:tmpl w:val="8CD668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535F2808"/>
    <w:multiLevelType w:val="multilevel"/>
    <w:tmpl w:val="04240025"/>
    <w:lvl w:ilvl="0">
      <w:start w:val="1"/>
      <w:numFmt w:val="decimal"/>
      <w:lvlText w:val="%1"/>
      <w:lvlJc w:val="left"/>
      <w:pPr>
        <w:ind w:left="432" w:hanging="432"/>
      </w:pPr>
      <w:rPr>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53E70F3E"/>
    <w:multiLevelType w:val="multilevel"/>
    <w:tmpl w:val="CD92EFE8"/>
    <w:lvl w:ilvl="0">
      <w:start w:val="1"/>
      <w:numFmt w:val="decimal"/>
      <w:pStyle w:val="esegmentc1"/>
      <w:lvlText w:val="%1."/>
      <w:lvlJc w:val="left"/>
      <w:pPr>
        <w:tabs>
          <w:tab w:val="num" w:pos="360"/>
        </w:tabs>
        <w:ind w:left="360" w:hanging="360"/>
      </w:pPr>
    </w:lvl>
    <w:lvl w:ilvl="1">
      <w:start w:val="1"/>
      <w:numFmt w:val="decimal"/>
      <w:lvlText w:val="%1.%2"/>
      <w:lvlJc w:val="left"/>
      <w:pPr>
        <w:ind w:left="525" w:hanging="525"/>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1800" w:hanging="1800"/>
      </w:pPr>
      <w:rPr>
        <w:rFonts w:hint="default"/>
        <w:color w:val="333333"/>
      </w:rPr>
    </w:lvl>
  </w:abstractNum>
  <w:abstractNum w:abstractNumId="55">
    <w:nsid w:val="54964CA8"/>
    <w:multiLevelType w:val="hybridMultilevel"/>
    <w:tmpl w:val="F8C099CE"/>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nsid w:val="565B1B26"/>
    <w:multiLevelType w:val="hybridMultilevel"/>
    <w:tmpl w:val="8D963058"/>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nsid w:val="56931EE8"/>
    <w:multiLevelType w:val="hybridMultilevel"/>
    <w:tmpl w:val="A1CA757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nsid w:val="5A472A21"/>
    <w:multiLevelType w:val="hybridMultilevel"/>
    <w:tmpl w:val="2856BF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5A571275"/>
    <w:multiLevelType w:val="hybridMultilevel"/>
    <w:tmpl w:val="754AF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5DAC6B28"/>
    <w:multiLevelType w:val="hybridMultilevel"/>
    <w:tmpl w:val="5186F58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1">
    <w:nsid w:val="5DE30766"/>
    <w:multiLevelType w:val="hybridMultilevel"/>
    <w:tmpl w:val="AE64DFA0"/>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nsid w:val="5EB33E4A"/>
    <w:multiLevelType w:val="hybridMultilevel"/>
    <w:tmpl w:val="CB8EAB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5F9C2719"/>
    <w:multiLevelType w:val="hybridMultilevel"/>
    <w:tmpl w:val="539273EE"/>
    <w:lvl w:ilvl="0" w:tplc="599292A4">
      <w:start w:val="1"/>
      <w:numFmt w:val="bullet"/>
      <w:lvlText w:val=""/>
      <w:lvlJc w:val="left"/>
      <w:pPr>
        <w:tabs>
          <w:tab w:val="num" w:pos="567"/>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4">
    <w:nsid w:val="620944B8"/>
    <w:multiLevelType w:val="hybridMultilevel"/>
    <w:tmpl w:val="1B2CB4F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nsid w:val="63E751CD"/>
    <w:multiLevelType w:val="hybridMultilevel"/>
    <w:tmpl w:val="CB2CF1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648A418B"/>
    <w:multiLevelType w:val="hybridMultilevel"/>
    <w:tmpl w:val="7F9E490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7">
    <w:nsid w:val="660E6A12"/>
    <w:multiLevelType w:val="hybridMultilevel"/>
    <w:tmpl w:val="EA182D12"/>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nsid w:val="6634321A"/>
    <w:multiLevelType w:val="hybridMultilevel"/>
    <w:tmpl w:val="9DD8DDAA"/>
    <w:lvl w:ilvl="0" w:tplc="599292A4">
      <w:start w:val="1"/>
      <w:numFmt w:val="bullet"/>
      <w:lvlText w:val=""/>
      <w:lvlJc w:val="left"/>
      <w:pPr>
        <w:tabs>
          <w:tab w:val="num" w:pos="567"/>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9">
    <w:nsid w:val="681B2F00"/>
    <w:multiLevelType w:val="hybridMultilevel"/>
    <w:tmpl w:val="90AA534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0">
    <w:nsid w:val="68642236"/>
    <w:multiLevelType w:val="hybridMultilevel"/>
    <w:tmpl w:val="67B05834"/>
    <w:lvl w:ilvl="0" w:tplc="599292A4">
      <w:start w:val="1"/>
      <w:numFmt w:val="bullet"/>
      <w:lvlText w:val=""/>
      <w:lvlJc w:val="left"/>
      <w:pPr>
        <w:tabs>
          <w:tab w:val="num" w:pos="567"/>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1">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nsid w:val="6D970D10"/>
    <w:multiLevelType w:val="hybridMultilevel"/>
    <w:tmpl w:val="4B1AADD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3">
    <w:nsid w:val="6DD714E6"/>
    <w:multiLevelType w:val="hybridMultilevel"/>
    <w:tmpl w:val="702E2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6F444F55"/>
    <w:multiLevelType w:val="hybridMultilevel"/>
    <w:tmpl w:val="7FD21E3C"/>
    <w:lvl w:ilvl="0" w:tplc="599292A4">
      <w:start w:val="1"/>
      <w:numFmt w:val="bullet"/>
      <w:lvlText w:val=""/>
      <w:lvlJc w:val="left"/>
      <w:pPr>
        <w:tabs>
          <w:tab w:val="num" w:pos="567"/>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5">
    <w:nsid w:val="702D32AF"/>
    <w:multiLevelType w:val="hybridMultilevel"/>
    <w:tmpl w:val="22CEB00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nsid w:val="74680C65"/>
    <w:multiLevelType w:val="hybridMultilevel"/>
    <w:tmpl w:val="52AE41A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7">
    <w:nsid w:val="746D5398"/>
    <w:multiLevelType w:val="hybridMultilevel"/>
    <w:tmpl w:val="5680FA7E"/>
    <w:lvl w:ilvl="0" w:tplc="963267B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8">
    <w:nsid w:val="76C24B7F"/>
    <w:multiLevelType w:val="hybridMultilevel"/>
    <w:tmpl w:val="FB582324"/>
    <w:lvl w:ilvl="0" w:tplc="FFFFFFFF">
      <w:numFmt w:val="bullet"/>
      <w:lvlText w:val="-"/>
      <w:lvlJc w:val="left"/>
      <w:pPr>
        <w:tabs>
          <w:tab w:val="num" w:pos="284"/>
        </w:tabs>
        <w:ind w:left="284" w:hanging="284"/>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9">
    <w:nsid w:val="795B5CFD"/>
    <w:multiLevelType w:val="hybridMultilevel"/>
    <w:tmpl w:val="E44A7D88"/>
    <w:lvl w:ilvl="0" w:tplc="599292A4">
      <w:start w:val="1"/>
      <w:numFmt w:val="bullet"/>
      <w:lvlText w:val=""/>
      <w:lvlJc w:val="left"/>
      <w:pPr>
        <w:tabs>
          <w:tab w:val="num" w:pos="567"/>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0">
    <w:nsid w:val="79C970D8"/>
    <w:multiLevelType w:val="hybridMultilevel"/>
    <w:tmpl w:val="AC3AD9E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1">
    <w:nsid w:val="7C26052D"/>
    <w:multiLevelType w:val="hybridMultilevel"/>
    <w:tmpl w:val="5CE08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7EAF4412"/>
    <w:multiLevelType w:val="hybridMultilevel"/>
    <w:tmpl w:val="B6EC26C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67"/>
  </w:num>
  <w:num w:numId="2">
    <w:abstractNumId w:val="55"/>
  </w:num>
  <w:num w:numId="3">
    <w:abstractNumId w:val="61"/>
  </w:num>
  <w:num w:numId="4">
    <w:abstractNumId w:val="12"/>
  </w:num>
  <w:num w:numId="5">
    <w:abstractNumId w:val="10"/>
  </w:num>
  <w:num w:numId="6">
    <w:abstractNumId w:val="16"/>
  </w:num>
  <w:num w:numId="7">
    <w:abstractNumId w:val="20"/>
  </w:num>
  <w:num w:numId="8">
    <w:abstractNumId w:val="32"/>
  </w:num>
  <w:num w:numId="9">
    <w:abstractNumId w:val="40"/>
  </w:num>
  <w:num w:numId="10">
    <w:abstractNumId w:val="36"/>
  </w:num>
  <w:num w:numId="11">
    <w:abstractNumId w:val="44"/>
  </w:num>
  <w:num w:numId="12">
    <w:abstractNumId w:val="28"/>
  </w:num>
  <w:num w:numId="13">
    <w:abstractNumId w:val="15"/>
  </w:num>
  <w:num w:numId="14">
    <w:abstractNumId w:val="37"/>
  </w:num>
  <w:num w:numId="15">
    <w:abstractNumId w:val="56"/>
  </w:num>
  <w:num w:numId="16">
    <w:abstractNumId w:val="8"/>
  </w:num>
  <w:num w:numId="17">
    <w:abstractNumId w:val="70"/>
  </w:num>
  <w:num w:numId="18">
    <w:abstractNumId w:val="1"/>
  </w:num>
  <w:num w:numId="19">
    <w:abstractNumId w:val="22"/>
  </w:num>
  <w:num w:numId="20">
    <w:abstractNumId w:val="43"/>
  </w:num>
  <w:num w:numId="21">
    <w:abstractNumId w:val="23"/>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num>
  <w:num w:numId="28">
    <w:abstractNumId w:val="31"/>
  </w:num>
  <w:num w:numId="29">
    <w:abstractNumId w:val="42"/>
  </w:num>
  <w:num w:numId="30">
    <w:abstractNumId w:val="9"/>
  </w:num>
  <w:num w:numId="31">
    <w:abstractNumId w:val="66"/>
  </w:num>
  <w:num w:numId="32">
    <w:abstractNumId w:val="46"/>
  </w:num>
  <w:num w:numId="33">
    <w:abstractNumId w:val="41"/>
  </w:num>
  <w:num w:numId="34">
    <w:abstractNumId w:val="24"/>
  </w:num>
  <w:num w:numId="35">
    <w:abstractNumId w:val="19"/>
  </w:num>
  <w:num w:numId="36">
    <w:abstractNumId w:val="57"/>
  </w:num>
  <w:num w:numId="37">
    <w:abstractNumId w:val="75"/>
  </w:num>
  <w:num w:numId="38">
    <w:abstractNumId w:val="47"/>
  </w:num>
  <w:num w:numId="39">
    <w:abstractNumId w:val="26"/>
  </w:num>
  <w:num w:numId="40">
    <w:abstractNumId w:val="64"/>
  </w:num>
  <w:num w:numId="41">
    <w:abstractNumId w:val="69"/>
  </w:num>
  <w:num w:numId="42">
    <w:abstractNumId w:val="5"/>
  </w:num>
  <w:num w:numId="43">
    <w:abstractNumId w:val="27"/>
  </w:num>
  <w:num w:numId="44">
    <w:abstractNumId w:val="18"/>
  </w:num>
  <w:num w:numId="45">
    <w:abstractNumId w:val="4"/>
  </w:num>
  <w:num w:numId="46">
    <w:abstractNumId w:val="51"/>
  </w:num>
  <w:num w:numId="47">
    <w:abstractNumId w:val="38"/>
  </w:num>
  <w:num w:numId="48">
    <w:abstractNumId w:val="6"/>
  </w:num>
  <w:num w:numId="49">
    <w:abstractNumId w:val="73"/>
  </w:num>
  <w:num w:numId="50">
    <w:abstractNumId w:val="65"/>
  </w:num>
  <w:num w:numId="51">
    <w:abstractNumId w:val="13"/>
  </w:num>
  <w:num w:numId="52">
    <w:abstractNumId w:val="76"/>
  </w:num>
  <w:num w:numId="53">
    <w:abstractNumId w:val="81"/>
  </w:num>
  <w:num w:numId="54">
    <w:abstractNumId w:val="54"/>
  </w:num>
  <w:num w:numId="55">
    <w:abstractNumId w:val="71"/>
  </w:num>
  <w:num w:numId="56">
    <w:abstractNumId w:val="72"/>
  </w:num>
  <w:num w:numId="57">
    <w:abstractNumId w:val="59"/>
  </w:num>
  <w:num w:numId="58">
    <w:abstractNumId w:val="25"/>
  </w:num>
  <w:num w:numId="5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1">
    <w:abstractNumId w:val="11"/>
  </w:num>
  <w:num w:numId="62">
    <w:abstractNumId w:val="80"/>
  </w:num>
  <w:num w:numId="63">
    <w:abstractNumId w:val="17"/>
  </w:num>
  <w:num w:numId="64">
    <w:abstractNumId w:val="79"/>
  </w:num>
  <w:num w:numId="65">
    <w:abstractNumId w:val="63"/>
  </w:num>
  <w:num w:numId="66">
    <w:abstractNumId w:val="74"/>
  </w:num>
  <w:num w:numId="67">
    <w:abstractNumId w:val="68"/>
  </w:num>
  <w:num w:numId="68">
    <w:abstractNumId w:val="49"/>
  </w:num>
  <w:num w:numId="69">
    <w:abstractNumId w:val="35"/>
  </w:num>
  <w:num w:numId="70">
    <w:abstractNumId w:val="77"/>
  </w:num>
  <w:num w:numId="71">
    <w:abstractNumId w:val="60"/>
  </w:num>
  <w:num w:numId="72">
    <w:abstractNumId w:val="45"/>
  </w:num>
  <w:num w:numId="73">
    <w:abstractNumId w:val="58"/>
  </w:num>
  <w:num w:numId="74">
    <w:abstractNumId w:val="82"/>
  </w:num>
  <w:num w:numId="75">
    <w:abstractNumId w:val="50"/>
  </w:num>
  <w:num w:numId="76">
    <w:abstractNumId w:val="52"/>
  </w:num>
  <w:num w:numId="77">
    <w:abstractNumId w:val="0"/>
    <w:lvlOverride w:ilvl="0">
      <w:lvl w:ilvl="0">
        <w:start w:val="65535"/>
        <w:numFmt w:val="bullet"/>
        <w:lvlText w:val="-"/>
        <w:legacy w:legacy="1" w:legacySpace="0" w:legacyIndent="134"/>
        <w:lvlJc w:val="left"/>
        <w:rPr>
          <w:rFonts w:ascii="Times New Roman" w:hAnsi="Times New Roman" w:cs="Times New Roman" w:hint="default"/>
          <w:color w:val="000000"/>
        </w:rPr>
      </w:lvl>
    </w:lvlOverride>
  </w:num>
  <w:num w:numId="78">
    <w:abstractNumId w:val="53"/>
  </w:num>
  <w:num w:numId="79">
    <w:abstractNumId w:val="7"/>
  </w:num>
  <w:num w:numId="80">
    <w:abstractNumId w:val="62"/>
  </w:num>
  <w:num w:numId="81">
    <w:abstractNumId w:val="34"/>
  </w:num>
  <w:num w:numId="82">
    <w:abstractNumId w:val="30"/>
  </w:num>
  <w:num w:numId="83">
    <w:abstractNumId w:val="2"/>
  </w:num>
  <w:num w:numId="84">
    <w:abstractNumId w:val="29"/>
  </w:num>
  <w:num w:numId="85">
    <w:abstractNumId w:val="48"/>
  </w:num>
  <w:num w:numId="86">
    <w:abstractNumId w:val="14"/>
  </w:num>
  <w:numIdMacAtCleanup w:val="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777">
    <w15:presenceInfo w15:providerId="None" w15:userId="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581"/>
    <w:rsid w:val="000051B1"/>
    <w:rsid w:val="00010B37"/>
    <w:rsid w:val="00060D88"/>
    <w:rsid w:val="000645E0"/>
    <w:rsid w:val="00094A56"/>
    <w:rsid w:val="000C3629"/>
    <w:rsid w:val="000E54D6"/>
    <w:rsid w:val="000E6363"/>
    <w:rsid w:val="001224D5"/>
    <w:rsid w:val="00124220"/>
    <w:rsid w:val="001458E8"/>
    <w:rsid w:val="0016699F"/>
    <w:rsid w:val="00196F60"/>
    <w:rsid w:val="001D0A94"/>
    <w:rsid w:val="001D1BF7"/>
    <w:rsid w:val="001D42F6"/>
    <w:rsid w:val="001D7DCB"/>
    <w:rsid w:val="00211EF0"/>
    <w:rsid w:val="0022283D"/>
    <w:rsid w:val="00235ECF"/>
    <w:rsid w:val="00241760"/>
    <w:rsid w:val="002A57BE"/>
    <w:rsid w:val="002B0D7D"/>
    <w:rsid w:val="002D3107"/>
    <w:rsid w:val="002F5979"/>
    <w:rsid w:val="002F5B47"/>
    <w:rsid w:val="00314943"/>
    <w:rsid w:val="00356842"/>
    <w:rsid w:val="0037599D"/>
    <w:rsid w:val="003C2CB4"/>
    <w:rsid w:val="003D4795"/>
    <w:rsid w:val="003E1920"/>
    <w:rsid w:val="003E33F5"/>
    <w:rsid w:val="0042608E"/>
    <w:rsid w:val="004374E1"/>
    <w:rsid w:val="00483D70"/>
    <w:rsid w:val="004A3252"/>
    <w:rsid w:val="004B6F50"/>
    <w:rsid w:val="004B79C3"/>
    <w:rsid w:val="004E3125"/>
    <w:rsid w:val="004E5AFF"/>
    <w:rsid w:val="005052EC"/>
    <w:rsid w:val="00514BEE"/>
    <w:rsid w:val="00515DEF"/>
    <w:rsid w:val="00532129"/>
    <w:rsid w:val="00537B8F"/>
    <w:rsid w:val="005425D4"/>
    <w:rsid w:val="005460F2"/>
    <w:rsid w:val="005521F8"/>
    <w:rsid w:val="00582E1A"/>
    <w:rsid w:val="00585BE2"/>
    <w:rsid w:val="00597B41"/>
    <w:rsid w:val="005D231F"/>
    <w:rsid w:val="005F4902"/>
    <w:rsid w:val="00615A3E"/>
    <w:rsid w:val="0062424C"/>
    <w:rsid w:val="0063289B"/>
    <w:rsid w:val="00671F1D"/>
    <w:rsid w:val="00672E2C"/>
    <w:rsid w:val="0067348F"/>
    <w:rsid w:val="00676729"/>
    <w:rsid w:val="00693088"/>
    <w:rsid w:val="006A1883"/>
    <w:rsid w:val="006D7A82"/>
    <w:rsid w:val="006E2B50"/>
    <w:rsid w:val="006E3762"/>
    <w:rsid w:val="006E757B"/>
    <w:rsid w:val="0070739E"/>
    <w:rsid w:val="00766D0D"/>
    <w:rsid w:val="00787F10"/>
    <w:rsid w:val="007A0E02"/>
    <w:rsid w:val="007C3424"/>
    <w:rsid w:val="007C5704"/>
    <w:rsid w:val="007D022E"/>
    <w:rsid w:val="007E7538"/>
    <w:rsid w:val="007F1F36"/>
    <w:rsid w:val="007F4676"/>
    <w:rsid w:val="00816ADE"/>
    <w:rsid w:val="008508C0"/>
    <w:rsid w:val="00874513"/>
    <w:rsid w:val="008826DC"/>
    <w:rsid w:val="008A4EBF"/>
    <w:rsid w:val="008B6BCD"/>
    <w:rsid w:val="008C286F"/>
    <w:rsid w:val="008D6EEC"/>
    <w:rsid w:val="008E46F7"/>
    <w:rsid w:val="008E64AF"/>
    <w:rsid w:val="008F4026"/>
    <w:rsid w:val="009165A7"/>
    <w:rsid w:val="00932687"/>
    <w:rsid w:val="00944F16"/>
    <w:rsid w:val="00955F95"/>
    <w:rsid w:val="009742C7"/>
    <w:rsid w:val="0099164B"/>
    <w:rsid w:val="009A7C75"/>
    <w:rsid w:val="009C2BEA"/>
    <w:rsid w:val="009C5D1D"/>
    <w:rsid w:val="009F461C"/>
    <w:rsid w:val="00A27C4A"/>
    <w:rsid w:val="00A36281"/>
    <w:rsid w:val="00A97D4F"/>
    <w:rsid w:val="00AC33EB"/>
    <w:rsid w:val="00AF2704"/>
    <w:rsid w:val="00B059C1"/>
    <w:rsid w:val="00B13A9B"/>
    <w:rsid w:val="00B25560"/>
    <w:rsid w:val="00B32C6D"/>
    <w:rsid w:val="00B36581"/>
    <w:rsid w:val="00B4572F"/>
    <w:rsid w:val="00B57DA3"/>
    <w:rsid w:val="00B627E1"/>
    <w:rsid w:val="00B6445E"/>
    <w:rsid w:val="00B70F15"/>
    <w:rsid w:val="00B9630B"/>
    <w:rsid w:val="00BB4EEC"/>
    <w:rsid w:val="00BC0EB7"/>
    <w:rsid w:val="00BD34A1"/>
    <w:rsid w:val="00BD409C"/>
    <w:rsid w:val="00BF27DA"/>
    <w:rsid w:val="00C00DB2"/>
    <w:rsid w:val="00C06F2A"/>
    <w:rsid w:val="00C075C3"/>
    <w:rsid w:val="00C41076"/>
    <w:rsid w:val="00C5244A"/>
    <w:rsid w:val="00C8791C"/>
    <w:rsid w:val="00D52809"/>
    <w:rsid w:val="00D53C72"/>
    <w:rsid w:val="00D55637"/>
    <w:rsid w:val="00D650E0"/>
    <w:rsid w:val="00DA7EAE"/>
    <w:rsid w:val="00DD100F"/>
    <w:rsid w:val="00DD4AB9"/>
    <w:rsid w:val="00E26C6C"/>
    <w:rsid w:val="00E57457"/>
    <w:rsid w:val="00E612E2"/>
    <w:rsid w:val="00E65EDA"/>
    <w:rsid w:val="00EA79FC"/>
    <w:rsid w:val="00EB34E6"/>
    <w:rsid w:val="00EC4936"/>
    <w:rsid w:val="00F15E3E"/>
    <w:rsid w:val="00F9494D"/>
    <w:rsid w:val="00F9571D"/>
    <w:rsid w:val="00FA194F"/>
    <w:rsid w:val="00FD5803"/>
    <w:rsid w:val="00FE4F24"/>
    <w:rsid w:val="00FF18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C0EB7"/>
  </w:style>
  <w:style w:type="paragraph" w:styleId="Naslov1">
    <w:name w:val="heading 1"/>
    <w:basedOn w:val="Navaden"/>
    <w:next w:val="Navaden"/>
    <w:link w:val="Naslov1Znak"/>
    <w:qFormat/>
    <w:rsid w:val="00B36581"/>
    <w:pPr>
      <w:keepNext/>
      <w:spacing w:before="240" w:after="60" w:line="240" w:lineRule="auto"/>
      <w:outlineLvl w:val="0"/>
    </w:pPr>
    <w:rPr>
      <w:rFonts w:ascii="Times New Roman" w:eastAsia="Times New Roman" w:hAnsi="Times New Roman" w:cs="Arial"/>
      <w:b/>
      <w:bCs/>
      <w:kern w:val="32"/>
      <w:sz w:val="24"/>
      <w:szCs w:val="32"/>
      <w:lang w:eastAsia="sl-SI"/>
    </w:rPr>
  </w:style>
  <w:style w:type="paragraph" w:styleId="Naslov2">
    <w:name w:val="heading 2"/>
    <w:basedOn w:val="Navaden"/>
    <w:next w:val="Navaden"/>
    <w:link w:val="Naslov2Znak"/>
    <w:qFormat/>
    <w:rsid w:val="00B36581"/>
    <w:pPr>
      <w:keepNext/>
      <w:spacing w:before="120" w:after="0" w:line="240" w:lineRule="auto"/>
      <w:jc w:val="both"/>
      <w:outlineLvl w:val="1"/>
    </w:pPr>
    <w:rPr>
      <w:rFonts w:ascii="Times New Roman" w:eastAsia="Times New Roman" w:hAnsi="Times New Roman" w:cs="Arial"/>
      <w:b/>
      <w:bCs/>
      <w:iCs/>
      <w:sz w:val="24"/>
      <w:szCs w:val="28"/>
      <w:lang w:eastAsia="sl-SI"/>
    </w:rPr>
  </w:style>
  <w:style w:type="paragraph" w:styleId="Naslov3">
    <w:name w:val="heading 3"/>
    <w:basedOn w:val="Navaden"/>
    <w:next w:val="Navaden"/>
    <w:link w:val="Naslov3Znak"/>
    <w:qFormat/>
    <w:rsid w:val="00B36581"/>
    <w:pPr>
      <w:keepNext/>
      <w:spacing w:before="240" w:after="60" w:line="240" w:lineRule="auto"/>
      <w:outlineLvl w:val="2"/>
    </w:pPr>
    <w:rPr>
      <w:rFonts w:ascii="Times New Roman" w:eastAsia="Times New Roman" w:hAnsi="Times New Roman" w:cs="Arial"/>
      <w:b/>
      <w:bCs/>
      <w:sz w:val="24"/>
      <w:szCs w:val="26"/>
      <w:lang w:eastAsia="sl-SI"/>
    </w:rPr>
  </w:style>
  <w:style w:type="paragraph" w:styleId="Naslov4">
    <w:name w:val="heading 4"/>
    <w:basedOn w:val="Navaden"/>
    <w:next w:val="Navaden"/>
    <w:link w:val="Naslov4Znak"/>
    <w:qFormat/>
    <w:rsid w:val="00B36581"/>
    <w:pPr>
      <w:keepNext/>
      <w:spacing w:before="240" w:after="60" w:line="240" w:lineRule="auto"/>
      <w:outlineLvl w:val="3"/>
    </w:pPr>
    <w:rPr>
      <w:rFonts w:ascii="Calibri" w:eastAsia="Times New Roman" w:hAnsi="Calibri" w:cs="Times New Roman"/>
      <w:b/>
      <w:bCs/>
      <w:sz w:val="28"/>
      <w:szCs w:val="28"/>
      <w:lang w:eastAsia="sl-SI"/>
    </w:rPr>
  </w:style>
  <w:style w:type="paragraph" w:styleId="Naslov5">
    <w:name w:val="heading 5"/>
    <w:basedOn w:val="Navaden"/>
    <w:next w:val="Navaden"/>
    <w:link w:val="Naslov5Znak"/>
    <w:unhideWhenUsed/>
    <w:qFormat/>
    <w:rsid w:val="00B36581"/>
    <w:pPr>
      <w:keepNext/>
      <w:keepLines/>
      <w:spacing w:before="200" w:after="0" w:line="240" w:lineRule="auto"/>
      <w:outlineLvl w:val="4"/>
    </w:pPr>
    <w:rPr>
      <w:rFonts w:asciiTheme="majorHAnsi" w:eastAsiaTheme="majorEastAsia" w:hAnsiTheme="majorHAnsi" w:cstheme="majorBidi"/>
      <w:color w:val="1F4D78" w:themeColor="accent1" w:themeShade="7F"/>
      <w:szCs w:val="20"/>
      <w:lang w:eastAsia="sl-SI"/>
    </w:rPr>
  </w:style>
  <w:style w:type="paragraph" w:styleId="Naslov6">
    <w:name w:val="heading 6"/>
    <w:basedOn w:val="Navaden"/>
    <w:next w:val="Navaden"/>
    <w:link w:val="Naslov6Znak"/>
    <w:qFormat/>
    <w:rsid w:val="00B36581"/>
    <w:pPr>
      <w:spacing w:before="240" w:after="60" w:line="240" w:lineRule="auto"/>
      <w:outlineLvl w:val="5"/>
    </w:pPr>
    <w:rPr>
      <w:rFonts w:ascii="Calibri" w:eastAsia="Times New Roman" w:hAnsi="Calibri" w:cs="Times New Roman"/>
      <w:b/>
      <w:bCs/>
      <w:lang w:eastAsia="sl-SI"/>
    </w:rPr>
  </w:style>
  <w:style w:type="paragraph" w:styleId="Naslov7">
    <w:name w:val="heading 7"/>
    <w:basedOn w:val="Navaden"/>
    <w:next w:val="Navaden"/>
    <w:link w:val="Naslov7Znak"/>
    <w:unhideWhenUsed/>
    <w:qFormat/>
    <w:rsid w:val="00B36581"/>
    <w:pPr>
      <w:keepNext/>
      <w:keepLines/>
      <w:spacing w:before="40" w:after="0" w:line="276" w:lineRule="auto"/>
      <w:outlineLvl w:val="6"/>
    </w:pPr>
    <w:rPr>
      <w:rFonts w:asciiTheme="majorHAnsi" w:eastAsiaTheme="majorEastAsia" w:hAnsiTheme="majorHAnsi" w:cstheme="majorBidi"/>
      <w:i/>
      <w:iCs/>
      <w:color w:val="1F4D78" w:themeColor="accent1" w:themeShade="7F"/>
      <w:lang w:eastAsia="sl-SI"/>
    </w:rPr>
  </w:style>
  <w:style w:type="paragraph" w:styleId="Naslov8">
    <w:name w:val="heading 8"/>
    <w:basedOn w:val="Navaden"/>
    <w:next w:val="Navaden"/>
    <w:link w:val="Naslov8Znak"/>
    <w:qFormat/>
    <w:rsid w:val="00B36581"/>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qFormat/>
    <w:rsid w:val="00B36581"/>
    <w:pPr>
      <w:spacing w:before="240" w:after="60" w:line="240" w:lineRule="auto"/>
      <w:outlineLvl w:val="8"/>
    </w:pPr>
    <w:rPr>
      <w:rFonts w:ascii="Cambria" w:eastAsia="Times New Roman" w:hAnsi="Cambria"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36581"/>
    <w:rPr>
      <w:rFonts w:ascii="Times New Roman" w:eastAsia="Times New Roman" w:hAnsi="Times New Roman" w:cs="Arial"/>
      <w:b/>
      <w:bCs/>
      <w:kern w:val="32"/>
      <w:sz w:val="24"/>
      <w:szCs w:val="32"/>
      <w:lang w:eastAsia="sl-SI"/>
    </w:rPr>
  </w:style>
  <w:style w:type="character" w:customStyle="1" w:styleId="Naslov2Znak">
    <w:name w:val="Naslov 2 Znak"/>
    <w:basedOn w:val="Privzetapisavaodstavka"/>
    <w:link w:val="Naslov2"/>
    <w:rsid w:val="00B36581"/>
    <w:rPr>
      <w:rFonts w:ascii="Times New Roman" w:eastAsia="Times New Roman" w:hAnsi="Times New Roman" w:cs="Arial"/>
      <w:b/>
      <w:bCs/>
      <w:iCs/>
      <w:sz w:val="24"/>
      <w:szCs w:val="28"/>
      <w:lang w:eastAsia="sl-SI"/>
    </w:rPr>
  </w:style>
  <w:style w:type="character" w:customStyle="1" w:styleId="Naslov3Znak">
    <w:name w:val="Naslov 3 Znak"/>
    <w:basedOn w:val="Privzetapisavaodstavka"/>
    <w:link w:val="Naslov3"/>
    <w:rsid w:val="00B36581"/>
    <w:rPr>
      <w:rFonts w:ascii="Times New Roman" w:eastAsia="Times New Roman" w:hAnsi="Times New Roman" w:cs="Arial"/>
      <w:b/>
      <w:bCs/>
      <w:sz w:val="24"/>
      <w:szCs w:val="26"/>
      <w:lang w:eastAsia="sl-SI"/>
    </w:rPr>
  </w:style>
  <w:style w:type="character" w:customStyle="1" w:styleId="Naslov4Znak">
    <w:name w:val="Naslov 4 Znak"/>
    <w:basedOn w:val="Privzetapisavaodstavka"/>
    <w:link w:val="Naslov4"/>
    <w:rsid w:val="00B36581"/>
    <w:rPr>
      <w:rFonts w:ascii="Calibri" w:eastAsia="Times New Roman" w:hAnsi="Calibri" w:cs="Times New Roman"/>
      <w:b/>
      <w:bCs/>
      <w:sz w:val="28"/>
      <w:szCs w:val="28"/>
      <w:lang w:eastAsia="sl-SI"/>
    </w:rPr>
  </w:style>
  <w:style w:type="character" w:customStyle="1" w:styleId="Naslov5Znak">
    <w:name w:val="Naslov 5 Znak"/>
    <w:basedOn w:val="Privzetapisavaodstavka"/>
    <w:link w:val="Naslov5"/>
    <w:rsid w:val="00B36581"/>
    <w:rPr>
      <w:rFonts w:asciiTheme="majorHAnsi" w:eastAsiaTheme="majorEastAsia" w:hAnsiTheme="majorHAnsi" w:cstheme="majorBidi"/>
      <w:color w:val="1F4D78" w:themeColor="accent1" w:themeShade="7F"/>
      <w:szCs w:val="20"/>
      <w:lang w:eastAsia="sl-SI"/>
    </w:rPr>
  </w:style>
  <w:style w:type="character" w:customStyle="1" w:styleId="Naslov6Znak">
    <w:name w:val="Naslov 6 Znak"/>
    <w:basedOn w:val="Privzetapisavaodstavka"/>
    <w:link w:val="Naslov6"/>
    <w:rsid w:val="00B36581"/>
    <w:rPr>
      <w:rFonts w:ascii="Calibri" w:eastAsia="Times New Roman" w:hAnsi="Calibri" w:cs="Times New Roman"/>
      <w:b/>
      <w:bCs/>
      <w:lang w:eastAsia="sl-SI"/>
    </w:rPr>
  </w:style>
  <w:style w:type="character" w:customStyle="1" w:styleId="Naslov7Znak">
    <w:name w:val="Naslov 7 Znak"/>
    <w:basedOn w:val="Privzetapisavaodstavka"/>
    <w:link w:val="Naslov7"/>
    <w:rsid w:val="00B36581"/>
    <w:rPr>
      <w:rFonts w:asciiTheme="majorHAnsi" w:eastAsiaTheme="majorEastAsia" w:hAnsiTheme="majorHAnsi" w:cstheme="majorBidi"/>
      <w:i/>
      <w:iCs/>
      <w:color w:val="1F4D78" w:themeColor="accent1" w:themeShade="7F"/>
      <w:lang w:eastAsia="sl-SI"/>
    </w:rPr>
  </w:style>
  <w:style w:type="character" w:customStyle="1" w:styleId="Naslov8Znak">
    <w:name w:val="Naslov 8 Znak"/>
    <w:basedOn w:val="Privzetapisavaodstavka"/>
    <w:link w:val="Naslov8"/>
    <w:rsid w:val="00B36581"/>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B36581"/>
    <w:rPr>
      <w:rFonts w:ascii="Cambria" w:eastAsia="Times New Roman" w:hAnsi="Cambria" w:cs="Times New Roman"/>
      <w:lang w:eastAsia="sl-SI"/>
    </w:rPr>
  </w:style>
  <w:style w:type="numbering" w:customStyle="1" w:styleId="Brezseznama1">
    <w:name w:val="Brez seznama1"/>
    <w:next w:val="Brezseznama"/>
    <w:uiPriority w:val="99"/>
    <w:semiHidden/>
    <w:unhideWhenUsed/>
    <w:rsid w:val="00B36581"/>
  </w:style>
  <w:style w:type="paragraph" w:styleId="Navadensplet">
    <w:name w:val="Normal (Web)"/>
    <w:basedOn w:val="Navaden"/>
    <w:link w:val="NavadenspletZnak"/>
    <w:uiPriority w:val="99"/>
    <w:rsid w:val="00B36581"/>
    <w:pPr>
      <w:spacing w:before="100" w:beforeAutospacing="1" w:after="100" w:afterAutospacing="1" w:line="240" w:lineRule="auto"/>
    </w:pPr>
    <w:rPr>
      <w:rFonts w:ascii="Times New Roman" w:eastAsia="Times New Roman" w:hAnsi="Times New Roman" w:cs="Times New Roman"/>
      <w:snapToGrid w:val="0"/>
      <w:sz w:val="24"/>
      <w:szCs w:val="24"/>
      <w:lang w:eastAsia="sl-SI"/>
    </w:rPr>
  </w:style>
  <w:style w:type="paragraph" w:styleId="Sprotnaopomba-besedilo">
    <w:name w:val="footnote text"/>
    <w:basedOn w:val="Navaden"/>
    <w:link w:val="Sprotnaopomba-besediloZnak"/>
    <w:semiHidden/>
    <w:rsid w:val="00B36581"/>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B36581"/>
    <w:rPr>
      <w:rFonts w:ascii="Times New Roman" w:eastAsia="Times New Roman" w:hAnsi="Times New Roman" w:cs="Times New Roman"/>
      <w:sz w:val="20"/>
      <w:szCs w:val="20"/>
      <w:lang w:eastAsia="sl-SI"/>
    </w:rPr>
  </w:style>
  <w:style w:type="character" w:styleId="Sprotnaopomba-sklic">
    <w:name w:val="footnote reference"/>
    <w:semiHidden/>
    <w:rsid w:val="00B36581"/>
    <w:rPr>
      <w:vertAlign w:val="superscript"/>
    </w:rPr>
  </w:style>
  <w:style w:type="paragraph" w:styleId="Besedilooblaka">
    <w:name w:val="Balloon Text"/>
    <w:basedOn w:val="Navaden"/>
    <w:link w:val="BesedilooblakaZnak"/>
    <w:rsid w:val="00B36581"/>
    <w:pPr>
      <w:spacing w:after="0" w:line="240" w:lineRule="auto"/>
    </w:pPr>
    <w:rPr>
      <w:rFonts w:ascii="Tahoma" w:eastAsia="Times New Roman" w:hAnsi="Tahoma" w:cs="Tahoma"/>
      <w:sz w:val="16"/>
      <w:szCs w:val="16"/>
      <w:lang w:eastAsia="sl-SI"/>
    </w:rPr>
  </w:style>
  <w:style w:type="character" w:customStyle="1" w:styleId="BesedilooblakaZnak">
    <w:name w:val="Besedilo oblačka Znak"/>
    <w:basedOn w:val="Privzetapisavaodstavka"/>
    <w:link w:val="Besedilooblaka"/>
    <w:rsid w:val="00B36581"/>
    <w:rPr>
      <w:rFonts w:ascii="Tahoma" w:eastAsia="Times New Roman" w:hAnsi="Tahoma" w:cs="Tahoma"/>
      <w:sz w:val="16"/>
      <w:szCs w:val="16"/>
      <w:lang w:eastAsia="sl-SI"/>
    </w:rPr>
  </w:style>
  <w:style w:type="paragraph" w:styleId="Noga">
    <w:name w:val="footer"/>
    <w:basedOn w:val="Navaden"/>
    <w:link w:val="NogaZnak"/>
    <w:uiPriority w:val="99"/>
    <w:rsid w:val="00B3658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NogaZnak">
    <w:name w:val="Noga Znak"/>
    <w:basedOn w:val="Privzetapisavaodstavka"/>
    <w:link w:val="Noga"/>
    <w:uiPriority w:val="99"/>
    <w:rsid w:val="00B36581"/>
    <w:rPr>
      <w:rFonts w:ascii="Times New Roman" w:eastAsia="Times New Roman" w:hAnsi="Times New Roman" w:cs="Times New Roman"/>
      <w:sz w:val="24"/>
      <w:szCs w:val="24"/>
      <w:lang w:eastAsia="sl-SI"/>
    </w:rPr>
  </w:style>
  <w:style w:type="character" w:styleId="tevilkastrani">
    <w:name w:val="page number"/>
    <w:basedOn w:val="Privzetapisavaodstavka"/>
    <w:rsid w:val="00B36581"/>
  </w:style>
  <w:style w:type="paragraph" w:styleId="Kazalovsebine1">
    <w:name w:val="toc 1"/>
    <w:basedOn w:val="Navaden"/>
    <w:next w:val="Navaden"/>
    <w:autoRedefine/>
    <w:uiPriority w:val="39"/>
    <w:rsid w:val="00515DEF"/>
    <w:pPr>
      <w:tabs>
        <w:tab w:val="right" w:leader="dot" w:pos="9062"/>
      </w:tabs>
      <w:spacing w:after="0" w:line="240" w:lineRule="auto"/>
    </w:pPr>
    <w:rPr>
      <w:rFonts w:ascii="Arial" w:eastAsia="Times New Roman" w:hAnsi="Arial" w:cs="Arial"/>
      <w:lang w:eastAsia="sl-SI"/>
    </w:rPr>
  </w:style>
  <w:style w:type="character" w:styleId="Hiperpovezava">
    <w:name w:val="Hyperlink"/>
    <w:uiPriority w:val="99"/>
    <w:rsid w:val="00B36581"/>
    <w:rPr>
      <w:color w:val="0000FF"/>
      <w:u w:val="single"/>
    </w:rPr>
  </w:style>
  <w:style w:type="paragraph" w:styleId="Kazalovsebine2">
    <w:name w:val="toc 2"/>
    <w:basedOn w:val="Navaden"/>
    <w:next w:val="Navaden"/>
    <w:autoRedefine/>
    <w:uiPriority w:val="39"/>
    <w:rsid w:val="00B36581"/>
    <w:pPr>
      <w:spacing w:after="0" w:line="240" w:lineRule="auto"/>
      <w:ind w:left="240"/>
    </w:pPr>
    <w:rPr>
      <w:rFonts w:ascii="Times New Roman" w:eastAsia="Times New Roman" w:hAnsi="Times New Roman" w:cs="Times New Roman"/>
      <w:sz w:val="24"/>
      <w:szCs w:val="24"/>
      <w:lang w:eastAsia="sl-SI"/>
    </w:rPr>
  </w:style>
  <w:style w:type="paragraph" w:styleId="Glava">
    <w:name w:val="header"/>
    <w:basedOn w:val="Navaden"/>
    <w:link w:val="GlavaZnak"/>
    <w:rsid w:val="00B3658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rsid w:val="00B36581"/>
    <w:rPr>
      <w:rFonts w:ascii="Times New Roman" w:eastAsia="Times New Roman" w:hAnsi="Times New Roman" w:cs="Times New Roman"/>
      <w:sz w:val="24"/>
      <w:szCs w:val="24"/>
      <w:lang w:eastAsia="sl-SI"/>
    </w:rPr>
  </w:style>
  <w:style w:type="paragraph" w:styleId="Kazalovsebine3">
    <w:name w:val="toc 3"/>
    <w:basedOn w:val="Navaden"/>
    <w:next w:val="Navaden"/>
    <w:autoRedefine/>
    <w:uiPriority w:val="39"/>
    <w:rsid w:val="000C3629"/>
    <w:pPr>
      <w:tabs>
        <w:tab w:val="right" w:leader="dot" w:pos="9062"/>
      </w:tabs>
      <w:spacing w:after="0" w:line="240" w:lineRule="auto"/>
      <w:ind w:left="480"/>
      <w:jc w:val="both"/>
    </w:pPr>
    <w:rPr>
      <w:rFonts w:ascii="Arial" w:eastAsia="Times New Roman" w:hAnsi="Arial" w:cs="Arial"/>
      <w:noProof/>
      <w:lang w:eastAsia="sl-SI"/>
    </w:rPr>
  </w:style>
  <w:style w:type="character" w:customStyle="1" w:styleId="NavadenspletZnak">
    <w:name w:val="Navaden (splet) Znak"/>
    <w:link w:val="Navadensplet"/>
    <w:uiPriority w:val="99"/>
    <w:rsid w:val="00B36581"/>
    <w:rPr>
      <w:rFonts w:ascii="Times New Roman" w:eastAsia="Times New Roman" w:hAnsi="Times New Roman" w:cs="Times New Roman"/>
      <w:snapToGrid w:val="0"/>
      <w:sz w:val="24"/>
      <w:szCs w:val="24"/>
      <w:lang w:eastAsia="sl-SI"/>
    </w:rPr>
  </w:style>
  <w:style w:type="character" w:customStyle="1" w:styleId="TelobesedilaZnak">
    <w:name w:val="Telo besedila Znak"/>
    <w:link w:val="Telobesedila"/>
    <w:locked/>
    <w:rsid w:val="00B36581"/>
    <w:rPr>
      <w:rFonts w:ascii="HelveticaNeue Light" w:hAnsi="HelveticaNeue Light"/>
      <w:lang w:eastAsia="sl-SI"/>
    </w:rPr>
  </w:style>
  <w:style w:type="paragraph" w:styleId="Telobesedila">
    <w:name w:val="Body Text"/>
    <w:basedOn w:val="Navaden"/>
    <w:link w:val="TelobesedilaZnak"/>
    <w:rsid w:val="00B36581"/>
    <w:pPr>
      <w:spacing w:after="120" w:line="240" w:lineRule="auto"/>
    </w:pPr>
    <w:rPr>
      <w:rFonts w:ascii="HelveticaNeue Light" w:hAnsi="HelveticaNeue Light"/>
      <w:lang w:eastAsia="sl-SI"/>
    </w:rPr>
  </w:style>
  <w:style w:type="character" w:customStyle="1" w:styleId="TelobesedilaZnak1">
    <w:name w:val="Telo besedila Znak1"/>
    <w:basedOn w:val="Privzetapisavaodstavka"/>
    <w:uiPriority w:val="99"/>
    <w:semiHidden/>
    <w:rsid w:val="00B36581"/>
  </w:style>
  <w:style w:type="character" w:styleId="Poudarek">
    <w:name w:val="Emphasis"/>
    <w:uiPriority w:val="20"/>
    <w:qFormat/>
    <w:rsid w:val="00B36581"/>
    <w:rPr>
      <w:i/>
      <w:iCs/>
    </w:rPr>
  </w:style>
  <w:style w:type="paragraph" w:styleId="Odstavekseznama">
    <w:name w:val="List Paragraph"/>
    <w:basedOn w:val="Navaden"/>
    <w:uiPriority w:val="34"/>
    <w:qFormat/>
    <w:rsid w:val="00B36581"/>
    <w:pPr>
      <w:spacing w:after="200" w:line="276" w:lineRule="auto"/>
      <w:ind w:left="720"/>
      <w:contextualSpacing/>
    </w:pPr>
    <w:rPr>
      <w:rFonts w:ascii="Calibri" w:eastAsia="Calibri" w:hAnsi="Calibri" w:cs="Times New Roman"/>
    </w:rPr>
  </w:style>
  <w:style w:type="paragraph" w:customStyle="1" w:styleId="Default">
    <w:name w:val="Default"/>
    <w:rsid w:val="00B36581"/>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esegmentp">
    <w:name w:val="esegment_p"/>
    <w:basedOn w:val="Navaden"/>
    <w:uiPriority w:val="99"/>
    <w:rsid w:val="00B36581"/>
    <w:pPr>
      <w:spacing w:after="210" w:line="240" w:lineRule="auto"/>
      <w:ind w:firstLine="240"/>
      <w:jc w:val="both"/>
    </w:pPr>
    <w:rPr>
      <w:rFonts w:ascii="Times New Roman" w:eastAsia="Times New Roman" w:hAnsi="Times New Roman" w:cs="Times New Roman"/>
      <w:color w:val="313131"/>
      <w:sz w:val="24"/>
      <w:szCs w:val="24"/>
      <w:lang w:eastAsia="sl-SI"/>
    </w:rPr>
  </w:style>
  <w:style w:type="paragraph" w:customStyle="1" w:styleId="esegmenth4">
    <w:name w:val="esegment_h4"/>
    <w:basedOn w:val="Navaden"/>
    <w:rsid w:val="00B36581"/>
    <w:pPr>
      <w:spacing w:after="210" w:line="240" w:lineRule="auto"/>
      <w:jc w:val="center"/>
    </w:pPr>
    <w:rPr>
      <w:rFonts w:ascii="Times New Roman" w:eastAsia="Times New Roman" w:hAnsi="Times New Roman" w:cs="Times New Roman"/>
      <w:b/>
      <w:bCs/>
      <w:color w:val="313131"/>
      <w:sz w:val="24"/>
      <w:szCs w:val="24"/>
      <w:lang w:eastAsia="sl-SI"/>
    </w:rPr>
  </w:style>
  <w:style w:type="numbering" w:customStyle="1" w:styleId="Brezseznama11">
    <w:name w:val="Brez seznama11"/>
    <w:next w:val="Brezseznama"/>
    <w:uiPriority w:val="99"/>
    <w:semiHidden/>
    <w:unhideWhenUsed/>
    <w:rsid w:val="00B36581"/>
  </w:style>
  <w:style w:type="table" w:styleId="Tabelamrea">
    <w:name w:val="Table Grid"/>
    <w:basedOn w:val="Navadnatabela"/>
    <w:uiPriority w:val="99"/>
    <w:rsid w:val="00B36581"/>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Navaden"/>
    <w:uiPriority w:val="99"/>
    <w:qFormat/>
    <w:rsid w:val="00B36581"/>
    <w:pPr>
      <w:spacing w:after="0" w:line="240" w:lineRule="auto"/>
      <w:ind w:left="708"/>
    </w:pPr>
    <w:rPr>
      <w:rFonts w:ascii="HelveticaNeue Light" w:eastAsia="Times New Roman" w:hAnsi="HelveticaNeue Light" w:cs="Times New Roman"/>
      <w:szCs w:val="20"/>
      <w:lang w:eastAsia="sl-SI"/>
    </w:rPr>
  </w:style>
  <w:style w:type="paragraph" w:styleId="Telobesedila3">
    <w:name w:val="Body Text 3"/>
    <w:basedOn w:val="Navaden"/>
    <w:link w:val="Telobesedila3Znak"/>
    <w:uiPriority w:val="99"/>
    <w:rsid w:val="00B36581"/>
    <w:pPr>
      <w:spacing w:after="120" w:line="240" w:lineRule="auto"/>
    </w:pPr>
    <w:rPr>
      <w:rFonts w:ascii="Times New Roman" w:eastAsia="Times New Roman" w:hAnsi="Times New Roman" w:cs="Times New Roman"/>
      <w:sz w:val="16"/>
      <w:szCs w:val="16"/>
    </w:rPr>
  </w:style>
  <w:style w:type="character" w:customStyle="1" w:styleId="Telobesedila3Znak">
    <w:name w:val="Telo besedila 3 Znak"/>
    <w:basedOn w:val="Privzetapisavaodstavka"/>
    <w:link w:val="Telobesedila3"/>
    <w:uiPriority w:val="99"/>
    <w:rsid w:val="00B36581"/>
    <w:rPr>
      <w:rFonts w:ascii="Times New Roman" w:eastAsia="Times New Roman" w:hAnsi="Times New Roman" w:cs="Times New Roman"/>
      <w:sz w:val="16"/>
      <w:szCs w:val="16"/>
    </w:rPr>
  </w:style>
  <w:style w:type="paragraph" w:styleId="HTML-oblikovano">
    <w:name w:val="HTML Preformatted"/>
    <w:basedOn w:val="Navaden"/>
    <w:link w:val="HTML-oblikovanoZnak"/>
    <w:uiPriority w:val="99"/>
    <w:rsid w:val="00B36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sl-SI"/>
    </w:rPr>
  </w:style>
  <w:style w:type="character" w:customStyle="1" w:styleId="HTML-oblikovanoZnak">
    <w:name w:val="HTML-oblikovano Znak"/>
    <w:basedOn w:val="Privzetapisavaodstavka"/>
    <w:link w:val="HTML-oblikovano"/>
    <w:uiPriority w:val="99"/>
    <w:rsid w:val="00B36581"/>
    <w:rPr>
      <w:rFonts w:ascii="Courier New" w:eastAsia="Times New Roman" w:hAnsi="Courier New" w:cs="Courier New"/>
      <w:color w:val="000000"/>
      <w:sz w:val="18"/>
      <w:szCs w:val="18"/>
      <w:lang w:eastAsia="sl-SI"/>
    </w:rPr>
  </w:style>
  <w:style w:type="paragraph" w:styleId="Telobesedila2">
    <w:name w:val="Body Text 2"/>
    <w:basedOn w:val="Navaden"/>
    <w:link w:val="Telobesedila2Znak"/>
    <w:uiPriority w:val="99"/>
    <w:rsid w:val="00B36581"/>
    <w:pPr>
      <w:spacing w:after="120" w:line="480" w:lineRule="auto"/>
    </w:pPr>
    <w:rPr>
      <w:rFonts w:ascii="HelveticaNeue Light" w:eastAsia="Times New Roman" w:hAnsi="HelveticaNeue Light" w:cs="Times New Roman"/>
      <w:szCs w:val="20"/>
      <w:lang w:eastAsia="sl-SI"/>
    </w:rPr>
  </w:style>
  <w:style w:type="character" w:customStyle="1" w:styleId="Telobesedila2Znak">
    <w:name w:val="Telo besedila 2 Znak"/>
    <w:basedOn w:val="Privzetapisavaodstavka"/>
    <w:link w:val="Telobesedila2"/>
    <w:uiPriority w:val="99"/>
    <w:rsid w:val="00B36581"/>
    <w:rPr>
      <w:rFonts w:ascii="HelveticaNeue Light" w:eastAsia="Times New Roman" w:hAnsi="HelveticaNeue Light" w:cs="Times New Roman"/>
      <w:szCs w:val="20"/>
      <w:lang w:eastAsia="sl-SI"/>
    </w:rPr>
  </w:style>
  <w:style w:type="paragraph" w:styleId="Telobesedila-zamik">
    <w:name w:val="Body Text Indent"/>
    <w:basedOn w:val="Navaden"/>
    <w:link w:val="Telobesedila-zamikZnak"/>
    <w:uiPriority w:val="99"/>
    <w:rsid w:val="00B36581"/>
    <w:pPr>
      <w:spacing w:after="120" w:line="240" w:lineRule="auto"/>
      <w:ind w:left="283"/>
    </w:pPr>
    <w:rPr>
      <w:rFonts w:ascii="HelveticaNeue Light" w:eastAsia="Times New Roman" w:hAnsi="HelveticaNeue Light" w:cs="Times New Roman"/>
      <w:szCs w:val="20"/>
      <w:lang w:eastAsia="sl-SI"/>
    </w:rPr>
  </w:style>
  <w:style w:type="character" w:customStyle="1" w:styleId="Telobesedila-zamikZnak">
    <w:name w:val="Telo besedila - zamik Znak"/>
    <w:basedOn w:val="Privzetapisavaodstavka"/>
    <w:link w:val="Telobesedila-zamik"/>
    <w:uiPriority w:val="99"/>
    <w:rsid w:val="00B36581"/>
    <w:rPr>
      <w:rFonts w:ascii="HelveticaNeue Light" w:eastAsia="Times New Roman" w:hAnsi="HelveticaNeue Light" w:cs="Times New Roman"/>
      <w:szCs w:val="20"/>
      <w:lang w:eastAsia="sl-SI"/>
    </w:rPr>
  </w:style>
  <w:style w:type="paragraph" w:customStyle="1" w:styleId="BodyText21">
    <w:name w:val="Body Text 21"/>
    <w:basedOn w:val="Navaden"/>
    <w:uiPriority w:val="99"/>
    <w:rsid w:val="00B36581"/>
    <w:pPr>
      <w:spacing w:after="0" w:line="240" w:lineRule="auto"/>
      <w:jc w:val="both"/>
    </w:pPr>
    <w:rPr>
      <w:rFonts w:ascii="Times New Roman" w:eastAsia="Times New Roman" w:hAnsi="Times New Roman" w:cs="Times New Roman"/>
      <w:szCs w:val="20"/>
      <w:lang w:eastAsia="sl-SI"/>
    </w:rPr>
  </w:style>
  <w:style w:type="paragraph" w:customStyle="1" w:styleId="normaltxt">
    <w:name w:val="normaltxt"/>
    <w:basedOn w:val="Navaden"/>
    <w:uiPriority w:val="99"/>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uiPriority w:val="99"/>
    <w:qFormat/>
    <w:rsid w:val="00B36581"/>
    <w:rPr>
      <w:b/>
      <w:bCs/>
    </w:rPr>
  </w:style>
  <w:style w:type="character" w:customStyle="1" w:styleId="FootnoteCharacters">
    <w:name w:val="Footnote Characters"/>
    <w:uiPriority w:val="99"/>
    <w:rsid w:val="00B36581"/>
    <w:rPr>
      <w:vertAlign w:val="superscript"/>
    </w:rPr>
  </w:style>
  <w:style w:type="character" w:customStyle="1" w:styleId="shortcutstitle">
    <w:name w:val="shortcutstitle"/>
    <w:basedOn w:val="Privzetapisavaodstavka"/>
    <w:uiPriority w:val="99"/>
    <w:rsid w:val="00B36581"/>
  </w:style>
  <w:style w:type="paragraph" w:styleId="Napis">
    <w:name w:val="caption"/>
    <w:basedOn w:val="Navaden"/>
    <w:next w:val="Navaden"/>
    <w:uiPriority w:val="99"/>
    <w:qFormat/>
    <w:rsid w:val="00B36581"/>
    <w:pPr>
      <w:overflowPunct w:val="0"/>
      <w:autoSpaceDE w:val="0"/>
      <w:autoSpaceDN w:val="0"/>
      <w:adjustRightInd w:val="0"/>
      <w:spacing w:after="0" w:line="240" w:lineRule="auto"/>
      <w:textAlignment w:val="baseline"/>
    </w:pPr>
    <w:rPr>
      <w:rFonts w:ascii="Arial" w:eastAsia="Times New Roman" w:hAnsi="Arial" w:cs="Times New Roman"/>
      <w:b/>
      <w:bCs/>
      <w:sz w:val="20"/>
      <w:szCs w:val="20"/>
      <w:lang w:eastAsia="sl-SI"/>
    </w:rPr>
  </w:style>
  <w:style w:type="paragraph" w:styleId="Telobesedila-zamik3">
    <w:name w:val="Body Text Indent 3"/>
    <w:basedOn w:val="Navaden"/>
    <w:link w:val="Telobesedila-zamik3Znak"/>
    <w:uiPriority w:val="99"/>
    <w:rsid w:val="00B36581"/>
    <w:pPr>
      <w:spacing w:after="120" w:line="240" w:lineRule="auto"/>
      <w:ind w:left="283"/>
    </w:pPr>
    <w:rPr>
      <w:rFonts w:ascii="HelveticaNeue Light" w:eastAsia="Times New Roman" w:hAnsi="HelveticaNeue Light" w:cs="Times New Roman"/>
      <w:sz w:val="16"/>
      <w:szCs w:val="16"/>
      <w:lang w:eastAsia="sl-SI"/>
    </w:rPr>
  </w:style>
  <w:style w:type="character" w:customStyle="1" w:styleId="Telobesedila-zamik3Znak">
    <w:name w:val="Telo besedila - zamik 3 Znak"/>
    <w:basedOn w:val="Privzetapisavaodstavka"/>
    <w:link w:val="Telobesedila-zamik3"/>
    <w:uiPriority w:val="99"/>
    <w:rsid w:val="00B36581"/>
    <w:rPr>
      <w:rFonts w:ascii="HelveticaNeue Light" w:eastAsia="Times New Roman" w:hAnsi="HelveticaNeue Light" w:cs="Times New Roman"/>
      <w:sz w:val="16"/>
      <w:szCs w:val="16"/>
      <w:lang w:eastAsia="sl-SI"/>
    </w:rPr>
  </w:style>
  <w:style w:type="paragraph" w:customStyle="1" w:styleId="Navaden1">
    <w:name w:val="Navaden1"/>
    <w:basedOn w:val="Navaden"/>
    <w:uiPriority w:val="99"/>
    <w:rsid w:val="00B36581"/>
    <w:pPr>
      <w:spacing w:after="0" w:line="240" w:lineRule="auto"/>
      <w:jc w:val="both"/>
    </w:pPr>
    <w:rPr>
      <w:rFonts w:ascii="Times New Roman" w:eastAsia="Times New Roman" w:hAnsi="Times New Roman" w:cs="Times New Roman"/>
      <w:sz w:val="24"/>
      <w:szCs w:val="20"/>
      <w:lang w:eastAsia="sl-SI"/>
    </w:rPr>
  </w:style>
  <w:style w:type="paragraph" w:styleId="Golobesedilo">
    <w:name w:val="Plain Text"/>
    <w:basedOn w:val="Navaden"/>
    <w:link w:val="GolobesediloZnak"/>
    <w:uiPriority w:val="99"/>
    <w:rsid w:val="00B36581"/>
    <w:pPr>
      <w:spacing w:after="0" w:line="240" w:lineRule="auto"/>
    </w:pPr>
    <w:rPr>
      <w:rFonts w:ascii="Courier New" w:eastAsia="Times New Roman" w:hAnsi="Courier New" w:cs="Times New Roman"/>
      <w:sz w:val="20"/>
      <w:szCs w:val="20"/>
      <w:lang w:eastAsia="sl-SI"/>
    </w:rPr>
  </w:style>
  <w:style w:type="character" w:customStyle="1" w:styleId="GolobesediloZnak">
    <w:name w:val="Golo besedilo Znak"/>
    <w:basedOn w:val="Privzetapisavaodstavka"/>
    <w:link w:val="Golobesedilo"/>
    <w:uiPriority w:val="99"/>
    <w:rsid w:val="00B36581"/>
    <w:rPr>
      <w:rFonts w:ascii="Courier New" w:eastAsia="Times New Roman" w:hAnsi="Courier New" w:cs="Times New Roman"/>
      <w:sz w:val="20"/>
      <w:szCs w:val="20"/>
      <w:lang w:eastAsia="sl-SI"/>
    </w:rPr>
  </w:style>
  <w:style w:type="paragraph" w:customStyle="1" w:styleId="esegmentt">
    <w:name w:val="esegment_t"/>
    <w:basedOn w:val="Navaden"/>
    <w:uiPriority w:val="99"/>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c1">
    <w:name w:val="esegment_c1"/>
    <w:basedOn w:val="Navaden"/>
    <w:uiPriority w:val="99"/>
    <w:rsid w:val="00B36581"/>
    <w:pPr>
      <w:numPr>
        <w:numId w:val="54"/>
      </w:numP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eastAsia="sl-SI"/>
    </w:rPr>
  </w:style>
  <w:style w:type="paragraph" w:customStyle="1" w:styleId="Telobesedila31">
    <w:name w:val="Telo besedila 31"/>
    <w:basedOn w:val="Navaden"/>
    <w:uiPriority w:val="99"/>
    <w:rsid w:val="00B36581"/>
    <w:pPr>
      <w:widowControl w:val="0"/>
      <w:suppressAutoHyphens/>
      <w:spacing w:after="120" w:line="240" w:lineRule="auto"/>
    </w:pPr>
    <w:rPr>
      <w:rFonts w:ascii="Times New Roman" w:eastAsia="Lucida Sans Unicode" w:hAnsi="Times New Roman" w:cs="Times New Roman"/>
      <w:kern w:val="1"/>
      <w:sz w:val="16"/>
      <w:szCs w:val="16"/>
      <w:lang w:val="en-US" w:eastAsia="sl-SI"/>
    </w:rPr>
  </w:style>
  <w:style w:type="paragraph" w:customStyle="1" w:styleId="PreformattedText">
    <w:name w:val="Preformatted Text"/>
    <w:basedOn w:val="Navaden"/>
    <w:uiPriority w:val="99"/>
    <w:rsid w:val="00B36581"/>
    <w:pPr>
      <w:widowControl w:val="0"/>
      <w:suppressAutoHyphens/>
      <w:spacing w:after="0" w:line="240" w:lineRule="auto"/>
    </w:pPr>
    <w:rPr>
      <w:rFonts w:ascii="Courier New" w:eastAsia="Courier New" w:hAnsi="Courier New" w:cs="Courier New"/>
      <w:kern w:val="1"/>
      <w:sz w:val="20"/>
      <w:szCs w:val="20"/>
      <w:lang w:val="en-US" w:eastAsia="sl-SI"/>
    </w:rPr>
  </w:style>
  <w:style w:type="paragraph" w:customStyle="1" w:styleId="Style1">
    <w:name w:val="Style1"/>
    <w:basedOn w:val="Naslov3"/>
    <w:uiPriority w:val="99"/>
    <w:rsid w:val="00B36581"/>
    <w:pPr>
      <w:tabs>
        <w:tab w:val="num" w:pos="360"/>
      </w:tabs>
      <w:ind w:left="360" w:hanging="360"/>
      <w:jc w:val="both"/>
    </w:pPr>
    <w:rPr>
      <w:rFonts w:ascii="Arial" w:hAnsi="Arial" w:cs="Times New Roman"/>
      <w:b w:val="0"/>
      <w:bCs w:val="0"/>
      <w:caps/>
      <w:sz w:val="22"/>
      <w:szCs w:val="20"/>
    </w:rPr>
  </w:style>
  <w:style w:type="character" w:styleId="SledenaHiperpovezava">
    <w:name w:val="FollowedHyperlink"/>
    <w:uiPriority w:val="99"/>
    <w:unhideWhenUsed/>
    <w:rsid w:val="00B36581"/>
    <w:rPr>
      <w:color w:val="800080"/>
      <w:u w:val="single"/>
    </w:rPr>
  </w:style>
  <w:style w:type="character" w:customStyle="1" w:styleId="yshortcuts">
    <w:name w:val="yshortcuts"/>
    <w:basedOn w:val="Privzetapisavaodstavka"/>
    <w:uiPriority w:val="99"/>
    <w:rsid w:val="00B36581"/>
  </w:style>
  <w:style w:type="paragraph" w:customStyle="1" w:styleId="TableContents">
    <w:name w:val="Table Contents"/>
    <w:basedOn w:val="Navaden"/>
    <w:uiPriority w:val="99"/>
    <w:rsid w:val="00B3658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brezrazmikov">
    <w:name w:val="brezrazmikov"/>
    <w:basedOn w:val="Navaden"/>
    <w:uiPriority w:val="99"/>
    <w:rsid w:val="00B36581"/>
    <w:pPr>
      <w:spacing w:after="0" w:line="240" w:lineRule="auto"/>
    </w:pPr>
    <w:rPr>
      <w:rFonts w:ascii="Calibri" w:eastAsia="Times New Roman" w:hAnsi="Calibri" w:cs="Times New Roman"/>
      <w:lang w:eastAsia="sl-SI"/>
    </w:rPr>
  </w:style>
  <w:style w:type="paragraph" w:customStyle="1" w:styleId="esegmentp1">
    <w:name w:val="esegment_p1"/>
    <w:basedOn w:val="Navaden"/>
    <w:uiPriority w:val="99"/>
    <w:rsid w:val="00B36581"/>
    <w:pPr>
      <w:spacing w:after="210" w:line="240" w:lineRule="auto"/>
      <w:jc w:val="center"/>
    </w:pPr>
    <w:rPr>
      <w:rFonts w:ascii="Times New Roman" w:eastAsia="Times New Roman" w:hAnsi="Times New Roman" w:cs="Times New Roman"/>
      <w:color w:val="313131"/>
      <w:sz w:val="24"/>
      <w:szCs w:val="24"/>
      <w:lang w:eastAsia="sl-SI"/>
    </w:rPr>
  </w:style>
  <w:style w:type="character" w:customStyle="1" w:styleId="editsection2">
    <w:name w:val="editsection2"/>
    <w:basedOn w:val="Privzetapisavaodstavka"/>
    <w:uiPriority w:val="99"/>
    <w:rsid w:val="00B36581"/>
  </w:style>
  <w:style w:type="character" w:customStyle="1" w:styleId="mw-headline">
    <w:name w:val="mw-headline"/>
    <w:basedOn w:val="Privzetapisavaodstavka"/>
    <w:uiPriority w:val="99"/>
    <w:rsid w:val="00B36581"/>
  </w:style>
  <w:style w:type="paragraph" w:customStyle="1" w:styleId="navaden10">
    <w:name w:val="navaden1"/>
    <w:basedOn w:val="Naslov9"/>
    <w:link w:val="navaden1Znak"/>
    <w:uiPriority w:val="99"/>
    <w:rsid w:val="00B36581"/>
    <w:pPr>
      <w:keepNext/>
      <w:spacing w:before="0" w:after="0"/>
      <w:jc w:val="both"/>
    </w:pPr>
    <w:rPr>
      <w:rFonts w:ascii="Times New Roman" w:hAnsi="Times New Roman"/>
      <w:sz w:val="24"/>
      <w:szCs w:val="20"/>
    </w:rPr>
  </w:style>
  <w:style w:type="paragraph" w:customStyle="1" w:styleId="GlavaMnz6">
    <w:name w:val="GlavaMnz6"/>
    <w:basedOn w:val="Navaden"/>
    <w:uiPriority w:val="99"/>
    <w:rsid w:val="00B36581"/>
    <w:pPr>
      <w:tabs>
        <w:tab w:val="left" w:pos="1276"/>
        <w:tab w:val="left" w:pos="1418"/>
      </w:tabs>
      <w:spacing w:before="20" w:after="20" w:line="240" w:lineRule="auto"/>
      <w:ind w:left="-142" w:right="5387"/>
    </w:pPr>
    <w:rPr>
      <w:rFonts w:ascii="Arial" w:eastAsia="Times New Roman" w:hAnsi="Arial" w:cs="Times New Roman"/>
      <w:sz w:val="20"/>
      <w:szCs w:val="20"/>
      <w:lang w:eastAsia="sl-SI"/>
    </w:rPr>
  </w:style>
  <w:style w:type="paragraph" w:styleId="Konnaopomba-besedilo">
    <w:name w:val="endnote text"/>
    <w:basedOn w:val="Navaden"/>
    <w:link w:val="Konnaopomba-besediloZnak"/>
    <w:uiPriority w:val="99"/>
    <w:semiHidden/>
    <w:rsid w:val="00B36581"/>
    <w:pPr>
      <w:spacing w:after="0" w:line="240" w:lineRule="auto"/>
    </w:pPr>
    <w:rPr>
      <w:rFonts w:ascii="Times New Roman" w:eastAsia="Times New Roman" w:hAnsi="Times New Roman"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B36581"/>
    <w:rPr>
      <w:rFonts w:ascii="Times New Roman" w:eastAsia="Times New Roman" w:hAnsi="Times New Roman" w:cs="Times New Roman"/>
      <w:sz w:val="20"/>
      <w:szCs w:val="20"/>
      <w:lang w:eastAsia="sl-SI"/>
    </w:rPr>
  </w:style>
  <w:style w:type="paragraph" w:customStyle="1" w:styleId="Tabela-stolp">
    <w:name w:val="Tabela-stolp"/>
    <w:basedOn w:val="Tabela"/>
    <w:autoRedefine/>
    <w:uiPriority w:val="99"/>
    <w:rsid w:val="00B36581"/>
    <w:pPr>
      <w:framePr w:hSpace="141" w:wrap="around" w:vAnchor="text" w:hAnchor="text" w:xAlign="center" w:y="1"/>
      <w:suppressOverlap/>
      <w:jc w:val="left"/>
    </w:pPr>
    <w:rPr>
      <w:b/>
      <w:szCs w:val="16"/>
    </w:rPr>
  </w:style>
  <w:style w:type="paragraph" w:customStyle="1" w:styleId="Tabela">
    <w:name w:val="Tabela"/>
    <w:basedOn w:val="Navaden"/>
    <w:autoRedefine/>
    <w:uiPriority w:val="99"/>
    <w:rsid w:val="00B36581"/>
    <w:pPr>
      <w:spacing w:after="0" w:line="240" w:lineRule="auto"/>
      <w:jc w:val="both"/>
    </w:pPr>
    <w:rPr>
      <w:rFonts w:ascii="Arial" w:eastAsia="Times New Roman" w:hAnsi="Arial" w:cs="Arial"/>
      <w:sz w:val="20"/>
      <w:szCs w:val="20"/>
      <w:lang w:eastAsia="sl-SI"/>
    </w:rPr>
  </w:style>
  <w:style w:type="paragraph" w:customStyle="1" w:styleId="Tabela-data">
    <w:name w:val="Tabela-data"/>
    <w:basedOn w:val="Tabela"/>
    <w:autoRedefine/>
    <w:uiPriority w:val="99"/>
    <w:rsid w:val="00B36581"/>
    <w:pPr>
      <w:jc w:val="center"/>
    </w:pPr>
  </w:style>
  <w:style w:type="character" w:customStyle="1" w:styleId="navaden1Znak">
    <w:name w:val="navaden1 Znak"/>
    <w:link w:val="navaden10"/>
    <w:uiPriority w:val="99"/>
    <w:rsid w:val="00B36581"/>
    <w:rPr>
      <w:rFonts w:ascii="Times New Roman" w:eastAsia="Times New Roman" w:hAnsi="Times New Roman" w:cs="Times New Roman"/>
      <w:sz w:val="24"/>
      <w:szCs w:val="20"/>
      <w:lang w:eastAsia="sl-SI"/>
    </w:rPr>
  </w:style>
  <w:style w:type="paragraph" w:customStyle="1" w:styleId="Tabela-stolpB">
    <w:name w:val="Tabela-stolpB"/>
    <w:basedOn w:val="Tabela-stolp"/>
    <w:autoRedefine/>
    <w:uiPriority w:val="99"/>
    <w:rsid w:val="00B36581"/>
    <w:pPr>
      <w:framePr w:wrap="around" w:vAnchor="margin" w:hAnchor="margin" w:y="-49"/>
      <w:suppressOverlap w:val="0"/>
    </w:pPr>
    <w:rPr>
      <w:b w:val="0"/>
      <w:bCs/>
    </w:rPr>
  </w:style>
  <w:style w:type="character" w:customStyle="1" w:styleId="ZnakZnak2">
    <w:name w:val="Znak Znak2"/>
    <w:basedOn w:val="Privzetapisavaodstavka"/>
    <w:uiPriority w:val="99"/>
    <w:semiHidden/>
    <w:rsid w:val="00B36581"/>
  </w:style>
  <w:style w:type="paragraph" w:customStyle="1" w:styleId="povzetek">
    <w:name w:val="povzetek"/>
    <w:basedOn w:val="Navaden"/>
    <w:uiPriority w:val="99"/>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egenda">
    <w:name w:val="legenda"/>
    <w:basedOn w:val="Privzetapisavaodstavka"/>
    <w:uiPriority w:val="99"/>
    <w:rsid w:val="00B36581"/>
  </w:style>
  <w:style w:type="character" w:customStyle="1" w:styleId="VrstapredpisaZnak">
    <w:name w:val="Vrsta predpisa Znak"/>
    <w:link w:val="Vrstapredpisa"/>
    <w:locked/>
    <w:rsid w:val="00B36581"/>
    <w:rPr>
      <w:rFonts w:ascii="Arial" w:eastAsia="Times New Roman" w:hAnsi="Arial" w:cs="Arial"/>
      <w:b/>
      <w:bCs/>
      <w:color w:val="000000"/>
      <w:spacing w:val="40"/>
    </w:rPr>
  </w:style>
  <w:style w:type="paragraph" w:customStyle="1" w:styleId="Vrstapredpisa">
    <w:name w:val="Vrsta predpisa"/>
    <w:basedOn w:val="Navaden"/>
    <w:link w:val="VrstapredpisaZnak"/>
    <w:qFormat/>
    <w:rsid w:val="00B36581"/>
    <w:pPr>
      <w:suppressAutoHyphens/>
      <w:overflowPunct w:val="0"/>
      <w:autoSpaceDE w:val="0"/>
      <w:autoSpaceDN w:val="0"/>
      <w:adjustRightInd w:val="0"/>
      <w:spacing w:before="480" w:after="0" w:line="240" w:lineRule="auto"/>
      <w:jc w:val="center"/>
    </w:pPr>
    <w:rPr>
      <w:rFonts w:ascii="Arial" w:eastAsia="Times New Roman" w:hAnsi="Arial" w:cs="Arial"/>
      <w:b/>
      <w:bCs/>
      <w:color w:val="000000"/>
      <w:spacing w:val="40"/>
    </w:rPr>
  </w:style>
  <w:style w:type="character" w:customStyle="1" w:styleId="AlineazaodstavkomZnak">
    <w:name w:val="Alinea za odstavkom Znak"/>
    <w:link w:val="Alineazaodstavkom"/>
    <w:locked/>
    <w:rsid w:val="00B36581"/>
    <w:rPr>
      <w:rFonts w:ascii="Arial" w:eastAsia="Times New Roman" w:hAnsi="Arial" w:cs="Arial"/>
      <w:lang w:eastAsia="sl-SI"/>
    </w:rPr>
  </w:style>
  <w:style w:type="paragraph" w:customStyle="1" w:styleId="Alineazaodstavkom">
    <w:name w:val="Alinea za odstavkom"/>
    <w:basedOn w:val="Navaden"/>
    <w:link w:val="AlineazaodstavkomZnak"/>
    <w:qFormat/>
    <w:rsid w:val="00B36581"/>
    <w:pPr>
      <w:numPr>
        <w:numId w:val="55"/>
      </w:numPr>
      <w:tabs>
        <w:tab w:val="left" w:pos="540"/>
        <w:tab w:val="left" w:pos="900"/>
      </w:tabs>
      <w:spacing w:after="0" w:line="240" w:lineRule="auto"/>
      <w:jc w:val="both"/>
    </w:pPr>
    <w:rPr>
      <w:rFonts w:ascii="Arial" w:eastAsia="Times New Roman" w:hAnsi="Arial" w:cs="Arial"/>
      <w:lang w:eastAsia="sl-SI"/>
    </w:rPr>
  </w:style>
  <w:style w:type="paragraph" w:customStyle="1" w:styleId="purple">
    <w:name w:val="purple"/>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Kazalovsebine4">
    <w:name w:val="toc 4"/>
    <w:basedOn w:val="Navaden"/>
    <w:next w:val="Navaden"/>
    <w:autoRedefine/>
    <w:uiPriority w:val="39"/>
    <w:unhideWhenUsed/>
    <w:rsid w:val="00B36581"/>
    <w:pPr>
      <w:spacing w:after="100" w:line="276" w:lineRule="auto"/>
      <w:ind w:left="660"/>
    </w:pPr>
    <w:rPr>
      <w:rFonts w:eastAsiaTheme="minorEastAsia"/>
      <w:lang w:eastAsia="sl-SI"/>
    </w:rPr>
  </w:style>
  <w:style w:type="paragraph" w:styleId="Kazalovsebine5">
    <w:name w:val="toc 5"/>
    <w:basedOn w:val="Navaden"/>
    <w:next w:val="Navaden"/>
    <w:autoRedefine/>
    <w:uiPriority w:val="39"/>
    <w:unhideWhenUsed/>
    <w:rsid w:val="00B36581"/>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B36581"/>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B36581"/>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B36581"/>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B36581"/>
    <w:pPr>
      <w:spacing w:after="100" w:line="276" w:lineRule="auto"/>
      <w:ind w:left="1760"/>
    </w:pPr>
    <w:rPr>
      <w:rFonts w:eastAsiaTheme="minorEastAsia"/>
      <w:lang w:eastAsia="sl-SI"/>
    </w:rPr>
  </w:style>
  <w:style w:type="paragraph" w:styleId="Naslov">
    <w:name w:val="Title"/>
    <w:basedOn w:val="Navaden"/>
    <w:next w:val="Navaden"/>
    <w:link w:val="NaslovZnak"/>
    <w:uiPriority w:val="10"/>
    <w:qFormat/>
    <w:rsid w:val="00B3658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NaslovZnak">
    <w:name w:val="Naslov Znak"/>
    <w:basedOn w:val="Privzetapisavaodstavka"/>
    <w:link w:val="Naslov"/>
    <w:uiPriority w:val="10"/>
    <w:rsid w:val="00B36581"/>
    <w:rPr>
      <w:rFonts w:asciiTheme="majorHAnsi" w:eastAsiaTheme="majorEastAsia" w:hAnsiTheme="majorHAnsi" w:cstheme="majorBidi"/>
      <w:color w:val="323E4F" w:themeColor="text2" w:themeShade="BF"/>
      <w:spacing w:val="5"/>
      <w:kern w:val="28"/>
      <w:sz w:val="52"/>
      <w:szCs w:val="52"/>
      <w:lang w:eastAsia="sl-SI"/>
    </w:rPr>
  </w:style>
  <w:style w:type="numbering" w:customStyle="1" w:styleId="Brezseznama2">
    <w:name w:val="Brez seznama2"/>
    <w:next w:val="Brezseznama"/>
    <w:uiPriority w:val="99"/>
    <w:semiHidden/>
    <w:unhideWhenUsed/>
    <w:rsid w:val="00B36581"/>
  </w:style>
  <w:style w:type="paragraph" w:customStyle="1" w:styleId="Znak">
    <w:name w:val="Znak"/>
    <w:basedOn w:val="Navaden"/>
    <w:rsid w:val="00B36581"/>
    <w:pPr>
      <w:spacing w:after="0" w:line="240" w:lineRule="auto"/>
    </w:pPr>
    <w:rPr>
      <w:rFonts w:ascii="Garamond" w:eastAsia="Times New Roman" w:hAnsi="Garamond" w:cs="Times New Roman"/>
      <w:szCs w:val="20"/>
      <w:lang w:eastAsia="sl-SI"/>
    </w:rPr>
  </w:style>
  <w:style w:type="paragraph" w:styleId="Pripombabesedilo">
    <w:name w:val="annotation text"/>
    <w:basedOn w:val="Navaden"/>
    <w:link w:val="PripombabesediloZnak"/>
    <w:uiPriority w:val="99"/>
    <w:semiHidden/>
    <w:unhideWhenUsed/>
    <w:rsid w:val="00B36581"/>
    <w:pPr>
      <w:spacing w:after="200" w:line="240" w:lineRule="auto"/>
    </w:pPr>
    <w:rPr>
      <w:rFonts w:eastAsiaTheme="minorEastAsia"/>
      <w:sz w:val="20"/>
      <w:szCs w:val="20"/>
      <w:lang w:eastAsia="sl-SI"/>
    </w:rPr>
  </w:style>
  <w:style w:type="character" w:customStyle="1" w:styleId="PripombabesediloZnak">
    <w:name w:val="Pripomba – besedilo Znak"/>
    <w:basedOn w:val="Privzetapisavaodstavka"/>
    <w:link w:val="Pripombabesedilo"/>
    <w:uiPriority w:val="99"/>
    <w:semiHidden/>
    <w:rsid w:val="00B36581"/>
    <w:rPr>
      <w:rFonts w:eastAsiaTheme="minorEastAsia"/>
      <w:sz w:val="20"/>
      <w:szCs w:val="20"/>
      <w:lang w:eastAsia="sl-SI"/>
    </w:rPr>
  </w:style>
  <w:style w:type="character" w:styleId="Pripombasklic">
    <w:name w:val="annotation reference"/>
    <w:basedOn w:val="Privzetapisavaodstavka"/>
    <w:uiPriority w:val="99"/>
    <w:semiHidden/>
    <w:unhideWhenUsed/>
    <w:rsid w:val="00B36581"/>
    <w:rPr>
      <w:sz w:val="16"/>
      <w:szCs w:val="16"/>
    </w:rPr>
  </w:style>
  <w:style w:type="paragraph" w:styleId="Zadevapripombe">
    <w:name w:val="annotation subject"/>
    <w:basedOn w:val="Pripombabesedilo"/>
    <w:next w:val="Pripombabesedilo"/>
    <w:link w:val="ZadevapripombeZnak"/>
    <w:uiPriority w:val="99"/>
    <w:semiHidden/>
    <w:unhideWhenUsed/>
    <w:rsid w:val="00B36581"/>
    <w:rPr>
      <w:b/>
      <w:bCs/>
    </w:rPr>
  </w:style>
  <w:style w:type="character" w:customStyle="1" w:styleId="ZadevapripombeZnak">
    <w:name w:val="Zadeva pripombe Znak"/>
    <w:basedOn w:val="PripombabesediloZnak"/>
    <w:link w:val="Zadevapripombe"/>
    <w:uiPriority w:val="99"/>
    <w:semiHidden/>
    <w:rsid w:val="00B36581"/>
    <w:rPr>
      <w:rFonts w:eastAsiaTheme="minorEastAsia"/>
      <w:b/>
      <w:bCs/>
      <w:sz w:val="20"/>
      <w:szCs w:val="20"/>
      <w:lang w:eastAsia="sl-SI"/>
    </w:rPr>
  </w:style>
  <w:style w:type="numbering" w:customStyle="1" w:styleId="Brezseznama3">
    <w:name w:val="Brez seznama3"/>
    <w:next w:val="Brezseznama"/>
    <w:semiHidden/>
    <w:rsid w:val="00B36581"/>
  </w:style>
  <w:style w:type="numbering" w:customStyle="1" w:styleId="Brezseznama4">
    <w:name w:val="Brez seznama4"/>
    <w:next w:val="Brezseznama"/>
    <w:semiHidden/>
    <w:unhideWhenUsed/>
    <w:rsid w:val="00B36581"/>
  </w:style>
  <w:style w:type="table" w:customStyle="1" w:styleId="Tabelamrea1">
    <w:name w:val="Tabela – mreža1"/>
    <w:basedOn w:val="Navadnatabela"/>
    <w:next w:val="Tabelamrea"/>
    <w:rsid w:val="00B36581"/>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5">
    <w:name w:val="Brez seznama5"/>
    <w:next w:val="Brezseznama"/>
    <w:uiPriority w:val="99"/>
    <w:semiHidden/>
    <w:unhideWhenUsed/>
    <w:rsid w:val="00B36581"/>
  </w:style>
  <w:style w:type="numbering" w:customStyle="1" w:styleId="Brezseznama12">
    <w:name w:val="Brez seznama12"/>
    <w:next w:val="Brezseznama"/>
    <w:uiPriority w:val="99"/>
    <w:semiHidden/>
    <w:unhideWhenUsed/>
    <w:rsid w:val="00B36581"/>
  </w:style>
  <w:style w:type="numbering" w:customStyle="1" w:styleId="Brezseznama21">
    <w:name w:val="Brez seznama21"/>
    <w:next w:val="Brezseznama"/>
    <w:uiPriority w:val="99"/>
    <w:semiHidden/>
    <w:unhideWhenUsed/>
    <w:rsid w:val="00B36581"/>
  </w:style>
  <w:style w:type="numbering" w:customStyle="1" w:styleId="Brezseznama31">
    <w:name w:val="Brez seznama31"/>
    <w:next w:val="Brezseznama"/>
    <w:semiHidden/>
    <w:rsid w:val="00B36581"/>
  </w:style>
  <w:style w:type="numbering" w:customStyle="1" w:styleId="Brezseznama41">
    <w:name w:val="Brez seznama41"/>
    <w:next w:val="Brezseznama"/>
    <w:semiHidden/>
    <w:unhideWhenUsed/>
    <w:rsid w:val="00B365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C0EB7"/>
  </w:style>
  <w:style w:type="paragraph" w:styleId="Naslov1">
    <w:name w:val="heading 1"/>
    <w:basedOn w:val="Navaden"/>
    <w:next w:val="Navaden"/>
    <w:link w:val="Naslov1Znak"/>
    <w:qFormat/>
    <w:rsid w:val="00B36581"/>
    <w:pPr>
      <w:keepNext/>
      <w:spacing w:before="240" w:after="60" w:line="240" w:lineRule="auto"/>
      <w:outlineLvl w:val="0"/>
    </w:pPr>
    <w:rPr>
      <w:rFonts w:ascii="Times New Roman" w:eastAsia="Times New Roman" w:hAnsi="Times New Roman" w:cs="Arial"/>
      <w:b/>
      <w:bCs/>
      <w:kern w:val="32"/>
      <w:sz w:val="24"/>
      <w:szCs w:val="32"/>
      <w:lang w:eastAsia="sl-SI"/>
    </w:rPr>
  </w:style>
  <w:style w:type="paragraph" w:styleId="Naslov2">
    <w:name w:val="heading 2"/>
    <w:basedOn w:val="Navaden"/>
    <w:next w:val="Navaden"/>
    <w:link w:val="Naslov2Znak"/>
    <w:qFormat/>
    <w:rsid w:val="00B36581"/>
    <w:pPr>
      <w:keepNext/>
      <w:spacing w:before="120" w:after="0" w:line="240" w:lineRule="auto"/>
      <w:jc w:val="both"/>
      <w:outlineLvl w:val="1"/>
    </w:pPr>
    <w:rPr>
      <w:rFonts w:ascii="Times New Roman" w:eastAsia="Times New Roman" w:hAnsi="Times New Roman" w:cs="Arial"/>
      <w:b/>
      <w:bCs/>
      <w:iCs/>
      <w:sz w:val="24"/>
      <w:szCs w:val="28"/>
      <w:lang w:eastAsia="sl-SI"/>
    </w:rPr>
  </w:style>
  <w:style w:type="paragraph" w:styleId="Naslov3">
    <w:name w:val="heading 3"/>
    <w:basedOn w:val="Navaden"/>
    <w:next w:val="Navaden"/>
    <w:link w:val="Naslov3Znak"/>
    <w:qFormat/>
    <w:rsid w:val="00B36581"/>
    <w:pPr>
      <w:keepNext/>
      <w:spacing w:before="240" w:after="60" w:line="240" w:lineRule="auto"/>
      <w:outlineLvl w:val="2"/>
    </w:pPr>
    <w:rPr>
      <w:rFonts w:ascii="Times New Roman" w:eastAsia="Times New Roman" w:hAnsi="Times New Roman" w:cs="Arial"/>
      <w:b/>
      <w:bCs/>
      <w:sz w:val="24"/>
      <w:szCs w:val="26"/>
      <w:lang w:eastAsia="sl-SI"/>
    </w:rPr>
  </w:style>
  <w:style w:type="paragraph" w:styleId="Naslov4">
    <w:name w:val="heading 4"/>
    <w:basedOn w:val="Navaden"/>
    <w:next w:val="Navaden"/>
    <w:link w:val="Naslov4Znak"/>
    <w:qFormat/>
    <w:rsid w:val="00B36581"/>
    <w:pPr>
      <w:keepNext/>
      <w:spacing w:before="240" w:after="60" w:line="240" w:lineRule="auto"/>
      <w:outlineLvl w:val="3"/>
    </w:pPr>
    <w:rPr>
      <w:rFonts w:ascii="Calibri" w:eastAsia="Times New Roman" w:hAnsi="Calibri" w:cs="Times New Roman"/>
      <w:b/>
      <w:bCs/>
      <w:sz w:val="28"/>
      <w:szCs w:val="28"/>
      <w:lang w:eastAsia="sl-SI"/>
    </w:rPr>
  </w:style>
  <w:style w:type="paragraph" w:styleId="Naslov5">
    <w:name w:val="heading 5"/>
    <w:basedOn w:val="Navaden"/>
    <w:next w:val="Navaden"/>
    <w:link w:val="Naslov5Znak"/>
    <w:unhideWhenUsed/>
    <w:qFormat/>
    <w:rsid w:val="00B36581"/>
    <w:pPr>
      <w:keepNext/>
      <w:keepLines/>
      <w:spacing w:before="200" w:after="0" w:line="240" w:lineRule="auto"/>
      <w:outlineLvl w:val="4"/>
    </w:pPr>
    <w:rPr>
      <w:rFonts w:asciiTheme="majorHAnsi" w:eastAsiaTheme="majorEastAsia" w:hAnsiTheme="majorHAnsi" w:cstheme="majorBidi"/>
      <w:color w:val="1F4D78" w:themeColor="accent1" w:themeShade="7F"/>
      <w:szCs w:val="20"/>
      <w:lang w:eastAsia="sl-SI"/>
    </w:rPr>
  </w:style>
  <w:style w:type="paragraph" w:styleId="Naslov6">
    <w:name w:val="heading 6"/>
    <w:basedOn w:val="Navaden"/>
    <w:next w:val="Navaden"/>
    <w:link w:val="Naslov6Znak"/>
    <w:qFormat/>
    <w:rsid w:val="00B36581"/>
    <w:pPr>
      <w:spacing w:before="240" w:after="60" w:line="240" w:lineRule="auto"/>
      <w:outlineLvl w:val="5"/>
    </w:pPr>
    <w:rPr>
      <w:rFonts w:ascii="Calibri" w:eastAsia="Times New Roman" w:hAnsi="Calibri" w:cs="Times New Roman"/>
      <w:b/>
      <w:bCs/>
      <w:lang w:eastAsia="sl-SI"/>
    </w:rPr>
  </w:style>
  <w:style w:type="paragraph" w:styleId="Naslov7">
    <w:name w:val="heading 7"/>
    <w:basedOn w:val="Navaden"/>
    <w:next w:val="Navaden"/>
    <w:link w:val="Naslov7Znak"/>
    <w:unhideWhenUsed/>
    <w:qFormat/>
    <w:rsid w:val="00B36581"/>
    <w:pPr>
      <w:keepNext/>
      <w:keepLines/>
      <w:spacing w:before="40" w:after="0" w:line="276" w:lineRule="auto"/>
      <w:outlineLvl w:val="6"/>
    </w:pPr>
    <w:rPr>
      <w:rFonts w:asciiTheme="majorHAnsi" w:eastAsiaTheme="majorEastAsia" w:hAnsiTheme="majorHAnsi" w:cstheme="majorBidi"/>
      <w:i/>
      <w:iCs/>
      <w:color w:val="1F4D78" w:themeColor="accent1" w:themeShade="7F"/>
      <w:lang w:eastAsia="sl-SI"/>
    </w:rPr>
  </w:style>
  <w:style w:type="paragraph" w:styleId="Naslov8">
    <w:name w:val="heading 8"/>
    <w:basedOn w:val="Navaden"/>
    <w:next w:val="Navaden"/>
    <w:link w:val="Naslov8Znak"/>
    <w:qFormat/>
    <w:rsid w:val="00B36581"/>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qFormat/>
    <w:rsid w:val="00B36581"/>
    <w:pPr>
      <w:spacing w:before="240" w:after="60" w:line="240" w:lineRule="auto"/>
      <w:outlineLvl w:val="8"/>
    </w:pPr>
    <w:rPr>
      <w:rFonts w:ascii="Cambria" w:eastAsia="Times New Roman" w:hAnsi="Cambria"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36581"/>
    <w:rPr>
      <w:rFonts w:ascii="Times New Roman" w:eastAsia="Times New Roman" w:hAnsi="Times New Roman" w:cs="Arial"/>
      <w:b/>
      <w:bCs/>
      <w:kern w:val="32"/>
      <w:sz w:val="24"/>
      <w:szCs w:val="32"/>
      <w:lang w:eastAsia="sl-SI"/>
    </w:rPr>
  </w:style>
  <w:style w:type="character" w:customStyle="1" w:styleId="Naslov2Znak">
    <w:name w:val="Naslov 2 Znak"/>
    <w:basedOn w:val="Privzetapisavaodstavka"/>
    <w:link w:val="Naslov2"/>
    <w:rsid w:val="00B36581"/>
    <w:rPr>
      <w:rFonts w:ascii="Times New Roman" w:eastAsia="Times New Roman" w:hAnsi="Times New Roman" w:cs="Arial"/>
      <w:b/>
      <w:bCs/>
      <w:iCs/>
      <w:sz w:val="24"/>
      <w:szCs w:val="28"/>
      <w:lang w:eastAsia="sl-SI"/>
    </w:rPr>
  </w:style>
  <w:style w:type="character" w:customStyle="1" w:styleId="Naslov3Znak">
    <w:name w:val="Naslov 3 Znak"/>
    <w:basedOn w:val="Privzetapisavaodstavka"/>
    <w:link w:val="Naslov3"/>
    <w:rsid w:val="00B36581"/>
    <w:rPr>
      <w:rFonts w:ascii="Times New Roman" w:eastAsia="Times New Roman" w:hAnsi="Times New Roman" w:cs="Arial"/>
      <w:b/>
      <w:bCs/>
      <w:sz w:val="24"/>
      <w:szCs w:val="26"/>
      <w:lang w:eastAsia="sl-SI"/>
    </w:rPr>
  </w:style>
  <w:style w:type="character" w:customStyle="1" w:styleId="Naslov4Znak">
    <w:name w:val="Naslov 4 Znak"/>
    <w:basedOn w:val="Privzetapisavaodstavka"/>
    <w:link w:val="Naslov4"/>
    <w:rsid w:val="00B36581"/>
    <w:rPr>
      <w:rFonts w:ascii="Calibri" w:eastAsia="Times New Roman" w:hAnsi="Calibri" w:cs="Times New Roman"/>
      <w:b/>
      <w:bCs/>
      <w:sz w:val="28"/>
      <w:szCs w:val="28"/>
      <w:lang w:eastAsia="sl-SI"/>
    </w:rPr>
  </w:style>
  <w:style w:type="character" w:customStyle="1" w:styleId="Naslov5Znak">
    <w:name w:val="Naslov 5 Znak"/>
    <w:basedOn w:val="Privzetapisavaodstavka"/>
    <w:link w:val="Naslov5"/>
    <w:rsid w:val="00B36581"/>
    <w:rPr>
      <w:rFonts w:asciiTheme="majorHAnsi" w:eastAsiaTheme="majorEastAsia" w:hAnsiTheme="majorHAnsi" w:cstheme="majorBidi"/>
      <w:color w:val="1F4D78" w:themeColor="accent1" w:themeShade="7F"/>
      <w:szCs w:val="20"/>
      <w:lang w:eastAsia="sl-SI"/>
    </w:rPr>
  </w:style>
  <w:style w:type="character" w:customStyle="1" w:styleId="Naslov6Znak">
    <w:name w:val="Naslov 6 Znak"/>
    <w:basedOn w:val="Privzetapisavaodstavka"/>
    <w:link w:val="Naslov6"/>
    <w:rsid w:val="00B36581"/>
    <w:rPr>
      <w:rFonts w:ascii="Calibri" w:eastAsia="Times New Roman" w:hAnsi="Calibri" w:cs="Times New Roman"/>
      <w:b/>
      <w:bCs/>
      <w:lang w:eastAsia="sl-SI"/>
    </w:rPr>
  </w:style>
  <w:style w:type="character" w:customStyle="1" w:styleId="Naslov7Znak">
    <w:name w:val="Naslov 7 Znak"/>
    <w:basedOn w:val="Privzetapisavaodstavka"/>
    <w:link w:val="Naslov7"/>
    <w:rsid w:val="00B36581"/>
    <w:rPr>
      <w:rFonts w:asciiTheme="majorHAnsi" w:eastAsiaTheme="majorEastAsia" w:hAnsiTheme="majorHAnsi" w:cstheme="majorBidi"/>
      <w:i/>
      <w:iCs/>
      <w:color w:val="1F4D78" w:themeColor="accent1" w:themeShade="7F"/>
      <w:lang w:eastAsia="sl-SI"/>
    </w:rPr>
  </w:style>
  <w:style w:type="character" w:customStyle="1" w:styleId="Naslov8Znak">
    <w:name w:val="Naslov 8 Znak"/>
    <w:basedOn w:val="Privzetapisavaodstavka"/>
    <w:link w:val="Naslov8"/>
    <w:rsid w:val="00B36581"/>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B36581"/>
    <w:rPr>
      <w:rFonts w:ascii="Cambria" w:eastAsia="Times New Roman" w:hAnsi="Cambria" w:cs="Times New Roman"/>
      <w:lang w:eastAsia="sl-SI"/>
    </w:rPr>
  </w:style>
  <w:style w:type="numbering" w:customStyle="1" w:styleId="Brezseznama1">
    <w:name w:val="Brez seznama1"/>
    <w:next w:val="Brezseznama"/>
    <w:uiPriority w:val="99"/>
    <w:semiHidden/>
    <w:unhideWhenUsed/>
    <w:rsid w:val="00B36581"/>
  </w:style>
  <w:style w:type="paragraph" w:styleId="Navadensplet">
    <w:name w:val="Normal (Web)"/>
    <w:basedOn w:val="Navaden"/>
    <w:link w:val="NavadenspletZnak"/>
    <w:uiPriority w:val="99"/>
    <w:rsid w:val="00B36581"/>
    <w:pPr>
      <w:spacing w:before="100" w:beforeAutospacing="1" w:after="100" w:afterAutospacing="1" w:line="240" w:lineRule="auto"/>
    </w:pPr>
    <w:rPr>
      <w:rFonts w:ascii="Times New Roman" w:eastAsia="Times New Roman" w:hAnsi="Times New Roman" w:cs="Times New Roman"/>
      <w:snapToGrid w:val="0"/>
      <w:sz w:val="24"/>
      <w:szCs w:val="24"/>
      <w:lang w:eastAsia="sl-SI"/>
    </w:rPr>
  </w:style>
  <w:style w:type="paragraph" w:styleId="Sprotnaopomba-besedilo">
    <w:name w:val="footnote text"/>
    <w:basedOn w:val="Navaden"/>
    <w:link w:val="Sprotnaopomba-besediloZnak"/>
    <w:semiHidden/>
    <w:rsid w:val="00B36581"/>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B36581"/>
    <w:rPr>
      <w:rFonts w:ascii="Times New Roman" w:eastAsia="Times New Roman" w:hAnsi="Times New Roman" w:cs="Times New Roman"/>
      <w:sz w:val="20"/>
      <w:szCs w:val="20"/>
      <w:lang w:eastAsia="sl-SI"/>
    </w:rPr>
  </w:style>
  <w:style w:type="character" w:styleId="Sprotnaopomba-sklic">
    <w:name w:val="footnote reference"/>
    <w:semiHidden/>
    <w:rsid w:val="00B36581"/>
    <w:rPr>
      <w:vertAlign w:val="superscript"/>
    </w:rPr>
  </w:style>
  <w:style w:type="paragraph" w:styleId="Besedilooblaka">
    <w:name w:val="Balloon Text"/>
    <w:basedOn w:val="Navaden"/>
    <w:link w:val="BesedilooblakaZnak"/>
    <w:rsid w:val="00B36581"/>
    <w:pPr>
      <w:spacing w:after="0" w:line="240" w:lineRule="auto"/>
    </w:pPr>
    <w:rPr>
      <w:rFonts w:ascii="Tahoma" w:eastAsia="Times New Roman" w:hAnsi="Tahoma" w:cs="Tahoma"/>
      <w:sz w:val="16"/>
      <w:szCs w:val="16"/>
      <w:lang w:eastAsia="sl-SI"/>
    </w:rPr>
  </w:style>
  <w:style w:type="character" w:customStyle="1" w:styleId="BesedilooblakaZnak">
    <w:name w:val="Besedilo oblačka Znak"/>
    <w:basedOn w:val="Privzetapisavaodstavka"/>
    <w:link w:val="Besedilooblaka"/>
    <w:rsid w:val="00B36581"/>
    <w:rPr>
      <w:rFonts w:ascii="Tahoma" w:eastAsia="Times New Roman" w:hAnsi="Tahoma" w:cs="Tahoma"/>
      <w:sz w:val="16"/>
      <w:szCs w:val="16"/>
      <w:lang w:eastAsia="sl-SI"/>
    </w:rPr>
  </w:style>
  <w:style w:type="paragraph" w:styleId="Noga">
    <w:name w:val="footer"/>
    <w:basedOn w:val="Navaden"/>
    <w:link w:val="NogaZnak"/>
    <w:uiPriority w:val="99"/>
    <w:rsid w:val="00B3658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NogaZnak">
    <w:name w:val="Noga Znak"/>
    <w:basedOn w:val="Privzetapisavaodstavka"/>
    <w:link w:val="Noga"/>
    <w:uiPriority w:val="99"/>
    <w:rsid w:val="00B36581"/>
    <w:rPr>
      <w:rFonts w:ascii="Times New Roman" w:eastAsia="Times New Roman" w:hAnsi="Times New Roman" w:cs="Times New Roman"/>
      <w:sz w:val="24"/>
      <w:szCs w:val="24"/>
      <w:lang w:eastAsia="sl-SI"/>
    </w:rPr>
  </w:style>
  <w:style w:type="character" w:styleId="tevilkastrani">
    <w:name w:val="page number"/>
    <w:basedOn w:val="Privzetapisavaodstavka"/>
    <w:rsid w:val="00B36581"/>
  </w:style>
  <w:style w:type="paragraph" w:styleId="Kazalovsebine1">
    <w:name w:val="toc 1"/>
    <w:basedOn w:val="Navaden"/>
    <w:next w:val="Navaden"/>
    <w:autoRedefine/>
    <w:uiPriority w:val="39"/>
    <w:rsid w:val="00515DEF"/>
    <w:pPr>
      <w:tabs>
        <w:tab w:val="right" w:leader="dot" w:pos="9062"/>
      </w:tabs>
      <w:spacing w:after="0" w:line="240" w:lineRule="auto"/>
    </w:pPr>
    <w:rPr>
      <w:rFonts w:ascii="Arial" w:eastAsia="Times New Roman" w:hAnsi="Arial" w:cs="Arial"/>
      <w:lang w:eastAsia="sl-SI"/>
    </w:rPr>
  </w:style>
  <w:style w:type="character" w:styleId="Hiperpovezava">
    <w:name w:val="Hyperlink"/>
    <w:uiPriority w:val="99"/>
    <w:rsid w:val="00B36581"/>
    <w:rPr>
      <w:color w:val="0000FF"/>
      <w:u w:val="single"/>
    </w:rPr>
  </w:style>
  <w:style w:type="paragraph" w:styleId="Kazalovsebine2">
    <w:name w:val="toc 2"/>
    <w:basedOn w:val="Navaden"/>
    <w:next w:val="Navaden"/>
    <w:autoRedefine/>
    <w:uiPriority w:val="39"/>
    <w:rsid w:val="00B36581"/>
    <w:pPr>
      <w:spacing w:after="0" w:line="240" w:lineRule="auto"/>
      <w:ind w:left="240"/>
    </w:pPr>
    <w:rPr>
      <w:rFonts w:ascii="Times New Roman" w:eastAsia="Times New Roman" w:hAnsi="Times New Roman" w:cs="Times New Roman"/>
      <w:sz w:val="24"/>
      <w:szCs w:val="24"/>
      <w:lang w:eastAsia="sl-SI"/>
    </w:rPr>
  </w:style>
  <w:style w:type="paragraph" w:styleId="Glava">
    <w:name w:val="header"/>
    <w:basedOn w:val="Navaden"/>
    <w:link w:val="GlavaZnak"/>
    <w:rsid w:val="00B3658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rsid w:val="00B36581"/>
    <w:rPr>
      <w:rFonts w:ascii="Times New Roman" w:eastAsia="Times New Roman" w:hAnsi="Times New Roman" w:cs="Times New Roman"/>
      <w:sz w:val="24"/>
      <w:szCs w:val="24"/>
      <w:lang w:eastAsia="sl-SI"/>
    </w:rPr>
  </w:style>
  <w:style w:type="paragraph" w:styleId="Kazalovsebine3">
    <w:name w:val="toc 3"/>
    <w:basedOn w:val="Navaden"/>
    <w:next w:val="Navaden"/>
    <w:autoRedefine/>
    <w:uiPriority w:val="39"/>
    <w:rsid w:val="000C3629"/>
    <w:pPr>
      <w:tabs>
        <w:tab w:val="right" w:leader="dot" w:pos="9062"/>
      </w:tabs>
      <w:spacing w:after="0" w:line="240" w:lineRule="auto"/>
      <w:ind w:left="480"/>
      <w:jc w:val="both"/>
    </w:pPr>
    <w:rPr>
      <w:rFonts w:ascii="Arial" w:eastAsia="Times New Roman" w:hAnsi="Arial" w:cs="Arial"/>
      <w:noProof/>
      <w:lang w:eastAsia="sl-SI"/>
    </w:rPr>
  </w:style>
  <w:style w:type="character" w:customStyle="1" w:styleId="NavadenspletZnak">
    <w:name w:val="Navaden (splet) Znak"/>
    <w:link w:val="Navadensplet"/>
    <w:uiPriority w:val="99"/>
    <w:rsid w:val="00B36581"/>
    <w:rPr>
      <w:rFonts w:ascii="Times New Roman" w:eastAsia="Times New Roman" w:hAnsi="Times New Roman" w:cs="Times New Roman"/>
      <w:snapToGrid w:val="0"/>
      <w:sz w:val="24"/>
      <w:szCs w:val="24"/>
      <w:lang w:eastAsia="sl-SI"/>
    </w:rPr>
  </w:style>
  <w:style w:type="character" w:customStyle="1" w:styleId="TelobesedilaZnak">
    <w:name w:val="Telo besedila Znak"/>
    <w:link w:val="Telobesedila"/>
    <w:locked/>
    <w:rsid w:val="00B36581"/>
    <w:rPr>
      <w:rFonts w:ascii="HelveticaNeue Light" w:hAnsi="HelveticaNeue Light"/>
      <w:lang w:eastAsia="sl-SI"/>
    </w:rPr>
  </w:style>
  <w:style w:type="paragraph" w:styleId="Telobesedila">
    <w:name w:val="Body Text"/>
    <w:basedOn w:val="Navaden"/>
    <w:link w:val="TelobesedilaZnak"/>
    <w:rsid w:val="00B36581"/>
    <w:pPr>
      <w:spacing w:after="120" w:line="240" w:lineRule="auto"/>
    </w:pPr>
    <w:rPr>
      <w:rFonts w:ascii="HelveticaNeue Light" w:hAnsi="HelveticaNeue Light"/>
      <w:lang w:eastAsia="sl-SI"/>
    </w:rPr>
  </w:style>
  <w:style w:type="character" w:customStyle="1" w:styleId="TelobesedilaZnak1">
    <w:name w:val="Telo besedila Znak1"/>
    <w:basedOn w:val="Privzetapisavaodstavka"/>
    <w:uiPriority w:val="99"/>
    <w:semiHidden/>
    <w:rsid w:val="00B36581"/>
  </w:style>
  <w:style w:type="character" w:styleId="Poudarek">
    <w:name w:val="Emphasis"/>
    <w:uiPriority w:val="20"/>
    <w:qFormat/>
    <w:rsid w:val="00B36581"/>
    <w:rPr>
      <w:i/>
      <w:iCs/>
    </w:rPr>
  </w:style>
  <w:style w:type="paragraph" w:styleId="Odstavekseznama">
    <w:name w:val="List Paragraph"/>
    <w:basedOn w:val="Navaden"/>
    <w:uiPriority w:val="34"/>
    <w:qFormat/>
    <w:rsid w:val="00B36581"/>
    <w:pPr>
      <w:spacing w:after="200" w:line="276" w:lineRule="auto"/>
      <w:ind w:left="720"/>
      <w:contextualSpacing/>
    </w:pPr>
    <w:rPr>
      <w:rFonts w:ascii="Calibri" w:eastAsia="Calibri" w:hAnsi="Calibri" w:cs="Times New Roman"/>
    </w:rPr>
  </w:style>
  <w:style w:type="paragraph" w:customStyle="1" w:styleId="Default">
    <w:name w:val="Default"/>
    <w:rsid w:val="00B36581"/>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esegmentp">
    <w:name w:val="esegment_p"/>
    <w:basedOn w:val="Navaden"/>
    <w:uiPriority w:val="99"/>
    <w:rsid w:val="00B36581"/>
    <w:pPr>
      <w:spacing w:after="210" w:line="240" w:lineRule="auto"/>
      <w:ind w:firstLine="240"/>
      <w:jc w:val="both"/>
    </w:pPr>
    <w:rPr>
      <w:rFonts w:ascii="Times New Roman" w:eastAsia="Times New Roman" w:hAnsi="Times New Roman" w:cs="Times New Roman"/>
      <w:color w:val="313131"/>
      <w:sz w:val="24"/>
      <w:szCs w:val="24"/>
      <w:lang w:eastAsia="sl-SI"/>
    </w:rPr>
  </w:style>
  <w:style w:type="paragraph" w:customStyle="1" w:styleId="esegmenth4">
    <w:name w:val="esegment_h4"/>
    <w:basedOn w:val="Navaden"/>
    <w:rsid w:val="00B36581"/>
    <w:pPr>
      <w:spacing w:after="210" w:line="240" w:lineRule="auto"/>
      <w:jc w:val="center"/>
    </w:pPr>
    <w:rPr>
      <w:rFonts w:ascii="Times New Roman" w:eastAsia="Times New Roman" w:hAnsi="Times New Roman" w:cs="Times New Roman"/>
      <w:b/>
      <w:bCs/>
      <w:color w:val="313131"/>
      <w:sz w:val="24"/>
      <w:szCs w:val="24"/>
      <w:lang w:eastAsia="sl-SI"/>
    </w:rPr>
  </w:style>
  <w:style w:type="numbering" w:customStyle="1" w:styleId="Brezseznama11">
    <w:name w:val="Brez seznama11"/>
    <w:next w:val="Brezseznama"/>
    <w:uiPriority w:val="99"/>
    <w:semiHidden/>
    <w:unhideWhenUsed/>
    <w:rsid w:val="00B36581"/>
  </w:style>
  <w:style w:type="table" w:styleId="Tabelamrea">
    <w:name w:val="Table Grid"/>
    <w:basedOn w:val="Navadnatabela"/>
    <w:uiPriority w:val="99"/>
    <w:rsid w:val="00B36581"/>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Navaden"/>
    <w:uiPriority w:val="99"/>
    <w:qFormat/>
    <w:rsid w:val="00B36581"/>
    <w:pPr>
      <w:spacing w:after="0" w:line="240" w:lineRule="auto"/>
      <w:ind w:left="708"/>
    </w:pPr>
    <w:rPr>
      <w:rFonts w:ascii="HelveticaNeue Light" w:eastAsia="Times New Roman" w:hAnsi="HelveticaNeue Light" w:cs="Times New Roman"/>
      <w:szCs w:val="20"/>
      <w:lang w:eastAsia="sl-SI"/>
    </w:rPr>
  </w:style>
  <w:style w:type="paragraph" w:styleId="Telobesedila3">
    <w:name w:val="Body Text 3"/>
    <w:basedOn w:val="Navaden"/>
    <w:link w:val="Telobesedila3Znak"/>
    <w:uiPriority w:val="99"/>
    <w:rsid w:val="00B36581"/>
    <w:pPr>
      <w:spacing w:after="120" w:line="240" w:lineRule="auto"/>
    </w:pPr>
    <w:rPr>
      <w:rFonts w:ascii="Times New Roman" w:eastAsia="Times New Roman" w:hAnsi="Times New Roman" w:cs="Times New Roman"/>
      <w:sz w:val="16"/>
      <w:szCs w:val="16"/>
    </w:rPr>
  </w:style>
  <w:style w:type="character" w:customStyle="1" w:styleId="Telobesedila3Znak">
    <w:name w:val="Telo besedila 3 Znak"/>
    <w:basedOn w:val="Privzetapisavaodstavka"/>
    <w:link w:val="Telobesedila3"/>
    <w:uiPriority w:val="99"/>
    <w:rsid w:val="00B36581"/>
    <w:rPr>
      <w:rFonts w:ascii="Times New Roman" w:eastAsia="Times New Roman" w:hAnsi="Times New Roman" w:cs="Times New Roman"/>
      <w:sz w:val="16"/>
      <w:szCs w:val="16"/>
    </w:rPr>
  </w:style>
  <w:style w:type="paragraph" w:styleId="HTML-oblikovano">
    <w:name w:val="HTML Preformatted"/>
    <w:basedOn w:val="Navaden"/>
    <w:link w:val="HTML-oblikovanoZnak"/>
    <w:uiPriority w:val="99"/>
    <w:rsid w:val="00B36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sl-SI"/>
    </w:rPr>
  </w:style>
  <w:style w:type="character" w:customStyle="1" w:styleId="HTML-oblikovanoZnak">
    <w:name w:val="HTML-oblikovano Znak"/>
    <w:basedOn w:val="Privzetapisavaodstavka"/>
    <w:link w:val="HTML-oblikovano"/>
    <w:uiPriority w:val="99"/>
    <w:rsid w:val="00B36581"/>
    <w:rPr>
      <w:rFonts w:ascii="Courier New" w:eastAsia="Times New Roman" w:hAnsi="Courier New" w:cs="Courier New"/>
      <w:color w:val="000000"/>
      <w:sz w:val="18"/>
      <w:szCs w:val="18"/>
      <w:lang w:eastAsia="sl-SI"/>
    </w:rPr>
  </w:style>
  <w:style w:type="paragraph" w:styleId="Telobesedila2">
    <w:name w:val="Body Text 2"/>
    <w:basedOn w:val="Navaden"/>
    <w:link w:val="Telobesedila2Znak"/>
    <w:uiPriority w:val="99"/>
    <w:rsid w:val="00B36581"/>
    <w:pPr>
      <w:spacing w:after="120" w:line="480" w:lineRule="auto"/>
    </w:pPr>
    <w:rPr>
      <w:rFonts w:ascii="HelveticaNeue Light" w:eastAsia="Times New Roman" w:hAnsi="HelveticaNeue Light" w:cs="Times New Roman"/>
      <w:szCs w:val="20"/>
      <w:lang w:eastAsia="sl-SI"/>
    </w:rPr>
  </w:style>
  <w:style w:type="character" w:customStyle="1" w:styleId="Telobesedila2Znak">
    <w:name w:val="Telo besedila 2 Znak"/>
    <w:basedOn w:val="Privzetapisavaodstavka"/>
    <w:link w:val="Telobesedila2"/>
    <w:uiPriority w:val="99"/>
    <w:rsid w:val="00B36581"/>
    <w:rPr>
      <w:rFonts w:ascii="HelveticaNeue Light" w:eastAsia="Times New Roman" w:hAnsi="HelveticaNeue Light" w:cs="Times New Roman"/>
      <w:szCs w:val="20"/>
      <w:lang w:eastAsia="sl-SI"/>
    </w:rPr>
  </w:style>
  <w:style w:type="paragraph" w:styleId="Telobesedila-zamik">
    <w:name w:val="Body Text Indent"/>
    <w:basedOn w:val="Navaden"/>
    <w:link w:val="Telobesedila-zamikZnak"/>
    <w:uiPriority w:val="99"/>
    <w:rsid w:val="00B36581"/>
    <w:pPr>
      <w:spacing w:after="120" w:line="240" w:lineRule="auto"/>
      <w:ind w:left="283"/>
    </w:pPr>
    <w:rPr>
      <w:rFonts w:ascii="HelveticaNeue Light" w:eastAsia="Times New Roman" w:hAnsi="HelveticaNeue Light" w:cs="Times New Roman"/>
      <w:szCs w:val="20"/>
      <w:lang w:eastAsia="sl-SI"/>
    </w:rPr>
  </w:style>
  <w:style w:type="character" w:customStyle="1" w:styleId="Telobesedila-zamikZnak">
    <w:name w:val="Telo besedila - zamik Znak"/>
    <w:basedOn w:val="Privzetapisavaodstavka"/>
    <w:link w:val="Telobesedila-zamik"/>
    <w:uiPriority w:val="99"/>
    <w:rsid w:val="00B36581"/>
    <w:rPr>
      <w:rFonts w:ascii="HelveticaNeue Light" w:eastAsia="Times New Roman" w:hAnsi="HelveticaNeue Light" w:cs="Times New Roman"/>
      <w:szCs w:val="20"/>
      <w:lang w:eastAsia="sl-SI"/>
    </w:rPr>
  </w:style>
  <w:style w:type="paragraph" w:customStyle="1" w:styleId="BodyText21">
    <w:name w:val="Body Text 21"/>
    <w:basedOn w:val="Navaden"/>
    <w:uiPriority w:val="99"/>
    <w:rsid w:val="00B36581"/>
    <w:pPr>
      <w:spacing w:after="0" w:line="240" w:lineRule="auto"/>
      <w:jc w:val="both"/>
    </w:pPr>
    <w:rPr>
      <w:rFonts w:ascii="Times New Roman" w:eastAsia="Times New Roman" w:hAnsi="Times New Roman" w:cs="Times New Roman"/>
      <w:szCs w:val="20"/>
      <w:lang w:eastAsia="sl-SI"/>
    </w:rPr>
  </w:style>
  <w:style w:type="paragraph" w:customStyle="1" w:styleId="normaltxt">
    <w:name w:val="normaltxt"/>
    <w:basedOn w:val="Navaden"/>
    <w:uiPriority w:val="99"/>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uiPriority w:val="99"/>
    <w:qFormat/>
    <w:rsid w:val="00B36581"/>
    <w:rPr>
      <w:b/>
      <w:bCs/>
    </w:rPr>
  </w:style>
  <w:style w:type="character" w:customStyle="1" w:styleId="FootnoteCharacters">
    <w:name w:val="Footnote Characters"/>
    <w:uiPriority w:val="99"/>
    <w:rsid w:val="00B36581"/>
    <w:rPr>
      <w:vertAlign w:val="superscript"/>
    </w:rPr>
  </w:style>
  <w:style w:type="character" w:customStyle="1" w:styleId="shortcutstitle">
    <w:name w:val="shortcutstitle"/>
    <w:basedOn w:val="Privzetapisavaodstavka"/>
    <w:uiPriority w:val="99"/>
    <w:rsid w:val="00B36581"/>
  </w:style>
  <w:style w:type="paragraph" w:styleId="Napis">
    <w:name w:val="caption"/>
    <w:basedOn w:val="Navaden"/>
    <w:next w:val="Navaden"/>
    <w:uiPriority w:val="99"/>
    <w:qFormat/>
    <w:rsid w:val="00B36581"/>
    <w:pPr>
      <w:overflowPunct w:val="0"/>
      <w:autoSpaceDE w:val="0"/>
      <w:autoSpaceDN w:val="0"/>
      <w:adjustRightInd w:val="0"/>
      <w:spacing w:after="0" w:line="240" w:lineRule="auto"/>
      <w:textAlignment w:val="baseline"/>
    </w:pPr>
    <w:rPr>
      <w:rFonts w:ascii="Arial" w:eastAsia="Times New Roman" w:hAnsi="Arial" w:cs="Times New Roman"/>
      <w:b/>
      <w:bCs/>
      <w:sz w:val="20"/>
      <w:szCs w:val="20"/>
      <w:lang w:eastAsia="sl-SI"/>
    </w:rPr>
  </w:style>
  <w:style w:type="paragraph" w:styleId="Telobesedila-zamik3">
    <w:name w:val="Body Text Indent 3"/>
    <w:basedOn w:val="Navaden"/>
    <w:link w:val="Telobesedila-zamik3Znak"/>
    <w:uiPriority w:val="99"/>
    <w:rsid w:val="00B36581"/>
    <w:pPr>
      <w:spacing w:after="120" w:line="240" w:lineRule="auto"/>
      <w:ind w:left="283"/>
    </w:pPr>
    <w:rPr>
      <w:rFonts w:ascii="HelveticaNeue Light" w:eastAsia="Times New Roman" w:hAnsi="HelveticaNeue Light" w:cs="Times New Roman"/>
      <w:sz w:val="16"/>
      <w:szCs w:val="16"/>
      <w:lang w:eastAsia="sl-SI"/>
    </w:rPr>
  </w:style>
  <w:style w:type="character" w:customStyle="1" w:styleId="Telobesedila-zamik3Znak">
    <w:name w:val="Telo besedila - zamik 3 Znak"/>
    <w:basedOn w:val="Privzetapisavaodstavka"/>
    <w:link w:val="Telobesedila-zamik3"/>
    <w:uiPriority w:val="99"/>
    <w:rsid w:val="00B36581"/>
    <w:rPr>
      <w:rFonts w:ascii="HelveticaNeue Light" w:eastAsia="Times New Roman" w:hAnsi="HelveticaNeue Light" w:cs="Times New Roman"/>
      <w:sz w:val="16"/>
      <w:szCs w:val="16"/>
      <w:lang w:eastAsia="sl-SI"/>
    </w:rPr>
  </w:style>
  <w:style w:type="paragraph" w:customStyle="1" w:styleId="Navaden1">
    <w:name w:val="Navaden1"/>
    <w:basedOn w:val="Navaden"/>
    <w:uiPriority w:val="99"/>
    <w:rsid w:val="00B36581"/>
    <w:pPr>
      <w:spacing w:after="0" w:line="240" w:lineRule="auto"/>
      <w:jc w:val="both"/>
    </w:pPr>
    <w:rPr>
      <w:rFonts w:ascii="Times New Roman" w:eastAsia="Times New Roman" w:hAnsi="Times New Roman" w:cs="Times New Roman"/>
      <w:sz w:val="24"/>
      <w:szCs w:val="20"/>
      <w:lang w:eastAsia="sl-SI"/>
    </w:rPr>
  </w:style>
  <w:style w:type="paragraph" w:styleId="Golobesedilo">
    <w:name w:val="Plain Text"/>
    <w:basedOn w:val="Navaden"/>
    <w:link w:val="GolobesediloZnak"/>
    <w:uiPriority w:val="99"/>
    <w:rsid w:val="00B36581"/>
    <w:pPr>
      <w:spacing w:after="0" w:line="240" w:lineRule="auto"/>
    </w:pPr>
    <w:rPr>
      <w:rFonts w:ascii="Courier New" w:eastAsia="Times New Roman" w:hAnsi="Courier New" w:cs="Times New Roman"/>
      <w:sz w:val="20"/>
      <w:szCs w:val="20"/>
      <w:lang w:eastAsia="sl-SI"/>
    </w:rPr>
  </w:style>
  <w:style w:type="character" w:customStyle="1" w:styleId="GolobesediloZnak">
    <w:name w:val="Golo besedilo Znak"/>
    <w:basedOn w:val="Privzetapisavaodstavka"/>
    <w:link w:val="Golobesedilo"/>
    <w:uiPriority w:val="99"/>
    <w:rsid w:val="00B36581"/>
    <w:rPr>
      <w:rFonts w:ascii="Courier New" w:eastAsia="Times New Roman" w:hAnsi="Courier New" w:cs="Times New Roman"/>
      <w:sz w:val="20"/>
      <w:szCs w:val="20"/>
      <w:lang w:eastAsia="sl-SI"/>
    </w:rPr>
  </w:style>
  <w:style w:type="paragraph" w:customStyle="1" w:styleId="esegmentt">
    <w:name w:val="esegment_t"/>
    <w:basedOn w:val="Navaden"/>
    <w:uiPriority w:val="99"/>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c1">
    <w:name w:val="esegment_c1"/>
    <w:basedOn w:val="Navaden"/>
    <w:uiPriority w:val="99"/>
    <w:rsid w:val="00B36581"/>
    <w:pPr>
      <w:numPr>
        <w:numId w:val="54"/>
      </w:numP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eastAsia="sl-SI"/>
    </w:rPr>
  </w:style>
  <w:style w:type="paragraph" w:customStyle="1" w:styleId="Telobesedila31">
    <w:name w:val="Telo besedila 31"/>
    <w:basedOn w:val="Navaden"/>
    <w:uiPriority w:val="99"/>
    <w:rsid w:val="00B36581"/>
    <w:pPr>
      <w:widowControl w:val="0"/>
      <w:suppressAutoHyphens/>
      <w:spacing w:after="120" w:line="240" w:lineRule="auto"/>
    </w:pPr>
    <w:rPr>
      <w:rFonts w:ascii="Times New Roman" w:eastAsia="Lucida Sans Unicode" w:hAnsi="Times New Roman" w:cs="Times New Roman"/>
      <w:kern w:val="1"/>
      <w:sz w:val="16"/>
      <w:szCs w:val="16"/>
      <w:lang w:val="en-US" w:eastAsia="sl-SI"/>
    </w:rPr>
  </w:style>
  <w:style w:type="paragraph" w:customStyle="1" w:styleId="PreformattedText">
    <w:name w:val="Preformatted Text"/>
    <w:basedOn w:val="Navaden"/>
    <w:uiPriority w:val="99"/>
    <w:rsid w:val="00B36581"/>
    <w:pPr>
      <w:widowControl w:val="0"/>
      <w:suppressAutoHyphens/>
      <w:spacing w:after="0" w:line="240" w:lineRule="auto"/>
    </w:pPr>
    <w:rPr>
      <w:rFonts w:ascii="Courier New" w:eastAsia="Courier New" w:hAnsi="Courier New" w:cs="Courier New"/>
      <w:kern w:val="1"/>
      <w:sz w:val="20"/>
      <w:szCs w:val="20"/>
      <w:lang w:val="en-US" w:eastAsia="sl-SI"/>
    </w:rPr>
  </w:style>
  <w:style w:type="paragraph" w:customStyle="1" w:styleId="Style1">
    <w:name w:val="Style1"/>
    <w:basedOn w:val="Naslov3"/>
    <w:uiPriority w:val="99"/>
    <w:rsid w:val="00B36581"/>
    <w:pPr>
      <w:tabs>
        <w:tab w:val="num" w:pos="360"/>
      </w:tabs>
      <w:ind w:left="360" w:hanging="360"/>
      <w:jc w:val="both"/>
    </w:pPr>
    <w:rPr>
      <w:rFonts w:ascii="Arial" w:hAnsi="Arial" w:cs="Times New Roman"/>
      <w:b w:val="0"/>
      <w:bCs w:val="0"/>
      <w:caps/>
      <w:sz w:val="22"/>
      <w:szCs w:val="20"/>
    </w:rPr>
  </w:style>
  <w:style w:type="character" w:styleId="SledenaHiperpovezava">
    <w:name w:val="FollowedHyperlink"/>
    <w:uiPriority w:val="99"/>
    <w:unhideWhenUsed/>
    <w:rsid w:val="00B36581"/>
    <w:rPr>
      <w:color w:val="800080"/>
      <w:u w:val="single"/>
    </w:rPr>
  </w:style>
  <w:style w:type="character" w:customStyle="1" w:styleId="yshortcuts">
    <w:name w:val="yshortcuts"/>
    <w:basedOn w:val="Privzetapisavaodstavka"/>
    <w:uiPriority w:val="99"/>
    <w:rsid w:val="00B36581"/>
  </w:style>
  <w:style w:type="paragraph" w:customStyle="1" w:styleId="TableContents">
    <w:name w:val="Table Contents"/>
    <w:basedOn w:val="Navaden"/>
    <w:uiPriority w:val="99"/>
    <w:rsid w:val="00B3658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brezrazmikov">
    <w:name w:val="brezrazmikov"/>
    <w:basedOn w:val="Navaden"/>
    <w:uiPriority w:val="99"/>
    <w:rsid w:val="00B36581"/>
    <w:pPr>
      <w:spacing w:after="0" w:line="240" w:lineRule="auto"/>
    </w:pPr>
    <w:rPr>
      <w:rFonts w:ascii="Calibri" w:eastAsia="Times New Roman" w:hAnsi="Calibri" w:cs="Times New Roman"/>
      <w:lang w:eastAsia="sl-SI"/>
    </w:rPr>
  </w:style>
  <w:style w:type="paragraph" w:customStyle="1" w:styleId="esegmentp1">
    <w:name w:val="esegment_p1"/>
    <w:basedOn w:val="Navaden"/>
    <w:uiPriority w:val="99"/>
    <w:rsid w:val="00B36581"/>
    <w:pPr>
      <w:spacing w:after="210" w:line="240" w:lineRule="auto"/>
      <w:jc w:val="center"/>
    </w:pPr>
    <w:rPr>
      <w:rFonts w:ascii="Times New Roman" w:eastAsia="Times New Roman" w:hAnsi="Times New Roman" w:cs="Times New Roman"/>
      <w:color w:val="313131"/>
      <w:sz w:val="24"/>
      <w:szCs w:val="24"/>
      <w:lang w:eastAsia="sl-SI"/>
    </w:rPr>
  </w:style>
  <w:style w:type="character" w:customStyle="1" w:styleId="editsection2">
    <w:name w:val="editsection2"/>
    <w:basedOn w:val="Privzetapisavaodstavka"/>
    <w:uiPriority w:val="99"/>
    <w:rsid w:val="00B36581"/>
  </w:style>
  <w:style w:type="character" w:customStyle="1" w:styleId="mw-headline">
    <w:name w:val="mw-headline"/>
    <w:basedOn w:val="Privzetapisavaodstavka"/>
    <w:uiPriority w:val="99"/>
    <w:rsid w:val="00B36581"/>
  </w:style>
  <w:style w:type="paragraph" w:customStyle="1" w:styleId="navaden10">
    <w:name w:val="navaden1"/>
    <w:basedOn w:val="Naslov9"/>
    <w:link w:val="navaden1Znak"/>
    <w:uiPriority w:val="99"/>
    <w:rsid w:val="00B36581"/>
    <w:pPr>
      <w:keepNext/>
      <w:spacing w:before="0" w:after="0"/>
      <w:jc w:val="both"/>
    </w:pPr>
    <w:rPr>
      <w:rFonts w:ascii="Times New Roman" w:hAnsi="Times New Roman"/>
      <w:sz w:val="24"/>
      <w:szCs w:val="20"/>
    </w:rPr>
  </w:style>
  <w:style w:type="paragraph" w:customStyle="1" w:styleId="GlavaMnz6">
    <w:name w:val="GlavaMnz6"/>
    <w:basedOn w:val="Navaden"/>
    <w:uiPriority w:val="99"/>
    <w:rsid w:val="00B36581"/>
    <w:pPr>
      <w:tabs>
        <w:tab w:val="left" w:pos="1276"/>
        <w:tab w:val="left" w:pos="1418"/>
      </w:tabs>
      <w:spacing w:before="20" w:after="20" w:line="240" w:lineRule="auto"/>
      <w:ind w:left="-142" w:right="5387"/>
    </w:pPr>
    <w:rPr>
      <w:rFonts w:ascii="Arial" w:eastAsia="Times New Roman" w:hAnsi="Arial" w:cs="Times New Roman"/>
      <w:sz w:val="20"/>
      <w:szCs w:val="20"/>
      <w:lang w:eastAsia="sl-SI"/>
    </w:rPr>
  </w:style>
  <w:style w:type="paragraph" w:styleId="Konnaopomba-besedilo">
    <w:name w:val="endnote text"/>
    <w:basedOn w:val="Navaden"/>
    <w:link w:val="Konnaopomba-besediloZnak"/>
    <w:uiPriority w:val="99"/>
    <w:semiHidden/>
    <w:rsid w:val="00B36581"/>
    <w:pPr>
      <w:spacing w:after="0" w:line="240" w:lineRule="auto"/>
    </w:pPr>
    <w:rPr>
      <w:rFonts w:ascii="Times New Roman" w:eastAsia="Times New Roman" w:hAnsi="Times New Roman"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B36581"/>
    <w:rPr>
      <w:rFonts w:ascii="Times New Roman" w:eastAsia="Times New Roman" w:hAnsi="Times New Roman" w:cs="Times New Roman"/>
      <w:sz w:val="20"/>
      <w:szCs w:val="20"/>
      <w:lang w:eastAsia="sl-SI"/>
    </w:rPr>
  </w:style>
  <w:style w:type="paragraph" w:customStyle="1" w:styleId="Tabela-stolp">
    <w:name w:val="Tabela-stolp"/>
    <w:basedOn w:val="Tabela"/>
    <w:autoRedefine/>
    <w:uiPriority w:val="99"/>
    <w:rsid w:val="00B36581"/>
    <w:pPr>
      <w:framePr w:hSpace="141" w:wrap="around" w:vAnchor="text" w:hAnchor="text" w:xAlign="center" w:y="1"/>
      <w:suppressOverlap/>
      <w:jc w:val="left"/>
    </w:pPr>
    <w:rPr>
      <w:b/>
      <w:szCs w:val="16"/>
    </w:rPr>
  </w:style>
  <w:style w:type="paragraph" w:customStyle="1" w:styleId="Tabela">
    <w:name w:val="Tabela"/>
    <w:basedOn w:val="Navaden"/>
    <w:autoRedefine/>
    <w:uiPriority w:val="99"/>
    <w:rsid w:val="00B36581"/>
    <w:pPr>
      <w:spacing w:after="0" w:line="240" w:lineRule="auto"/>
      <w:jc w:val="both"/>
    </w:pPr>
    <w:rPr>
      <w:rFonts w:ascii="Arial" w:eastAsia="Times New Roman" w:hAnsi="Arial" w:cs="Arial"/>
      <w:sz w:val="20"/>
      <w:szCs w:val="20"/>
      <w:lang w:eastAsia="sl-SI"/>
    </w:rPr>
  </w:style>
  <w:style w:type="paragraph" w:customStyle="1" w:styleId="Tabela-data">
    <w:name w:val="Tabela-data"/>
    <w:basedOn w:val="Tabela"/>
    <w:autoRedefine/>
    <w:uiPriority w:val="99"/>
    <w:rsid w:val="00B36581"/>
    <w:pPr>
      <w:jc w:val="center"/>
    </w:pPr>
  </w:style>
  <w:style w:type="character" w:customStyle="1" w:styleId="navaden1Znak">
    <w:name w:val="navaden1 Znak"/>
    <w:link w:val="navaden10"/>
    <w:uiPriority w:val="99"/>
    <w:rsid w:val="00B36581"/>
    <w:rPr>
      <w:rFonts w:ascii="Times New Roman" w:eastAsia="Times New Roman" w:hAnsi="Times New Roman" w:cs="Times New Roman"/>
      <w:sz w:val="24"/>
      <w:szCs w:val="20"/>
      <w:lang w:eastAsia="sl-SI"/>
    </w:rPr>
  </w:style>
  <w:style w:type="paragraph" w:customStyle="1" w:styleId="Tabela-stolpB">
    <w:name w:val="Tabela-stolpB"/>
    <w:basedOn w:val="Tabela-stolp"/>
    <w:autoRedefine/>
    <w:uiPriority w:val="99"/>
    <w:rsid w:val="00B36581"/>
    <w:pPr>
      <w:framePr w:wrap="around" w:vAnchor="margin" w:hAnchor="margin" w:y="-49"/>
      <w:suppressOverlap w:val="0"/>
    </w:pPr>
    <w:rPr>
      <w:b w:val="0"/>
      <w:bCs/>
    </w:rPr>
  </w:style>
  <w:style w:type="character" w:customStyle="1" w:styleId="ZnakZnak2">
    <w:name w:val="Znak Znak2"/>
    <w:basedOn w:val="Privzetapisavaodstavka"/>
    <w:uiPriority w:val="99"/>
    <w:semiHidden/>
    <w:rsid w:val="00B36581"/>
  </w:style>
  <w:style w:type="paragraph" w:customStyle="1" w:styleId="povzetek">
    <w:name w:val="povzetek"/>
    <w:basedOn w:val="Navaden"/>
    <w:uiPriority w:val="99"/>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egenda">
    <w:name w:val="legenda"/>
    <w:basedOn w:val="Privzetapisavaodstavka"/>
    <w:uiPriority w:val="99"/>
    <w:rsid w:val="00B36581"/>
  </w:style>
  <w:style w:type="character" w:customStyle="1" w:styleId="VrstapredpisaZnak">
    <w:name w:val="Vrsta predpisa Znak"/>
    <w:link w:val="Vrstapredpisa"/>
    <w:locked/>
    <w:rsid w:val="00B36581"/>
    <w:rPr>
      <w:rFonts w:ascii="Arial" w:eastAsia="Times New Roman" w:hAnsi="Arial" w:cs="Arial"/>
      <w:b/>
      <w:bCs/>
      <w:color w:val="000000"/>
      <w:spacing w:val="40"/>
    </w:rPr>
  </w:style>
  <w:style w:type="paragraph" w:customStyle="1" w:styleId="Vrstapredpisa">
    <w:name w:val="Vrsta predpisa"/>
    <w:basedOn w:val="Navaden"/>
    <w:link w:val="VrstapredpisaZnak"/>
    <w:qFormat/>
    <w:rsid w:val="00B36581"/>
    <w:pPr>
      <w:suppressAutoHyphens/>
      <w:overflowPunct w:val="0"/>
      <w:autoSpaceDE w:val="0"/>
      <w:autoSpaceDN w:val="0"/>
      <w:adjustRightInd w:val="0"/>
      <w:spacing w:before="480" w:after="0" w:line="240" w:lineRule="auto"/>
      <w:jc w:val="center"/>
    </w:pPr>
    <w:rPr>
      <w:rFonts w:ascii="Arial" w:eastAsia="Times New Roman" w:hAnsi="Arial" w:cs="Arial"/>
      <w:b/>
      <w:bCs/>
      <w:color w:val="000000"/>
      <w:spacing w:val="40"/>
    </w:rPr>
  </w:style>
  <w:style w:type="character" w:customStyle="1" w:styleId="AlineazaodstavkomZnak">
    <w:name w:val="Alinea za odstavkom Znak"/>
    <w:link w:val="Alineazaodstavkom"/>
    <w:locked/>
    <w:rsid w:val="00B36581"/>
    <w:rPr>
      <w:rFonts w:ascii="Arial" w:eastAsia="Times New Roman" w:hAnsi="Arial" w:cs="Arial"/>
      <w:lang w:eastAsia="sl-SI"/>
    </w:rPr>
  </w:style>
  <w:style w:type="paragraph" w:customStyle="1" w:styleId="Alineazaodstavkom">
    <w:name w:val="Alinea za odstavkom"/>
    <w:basedOn w:val="Navaden"/>
    <w:link w:val="AlineazaodstavkomZnak"/>
    <w:qFormat/>
    <w:rsid w:val="00B36581"/>
    <w:pPr>
      <w:numPr>
        <w:numId w:val="55"/>
      </w:numPr>
      <w:tabs>
        <w:tab w:val="left" w:pos="540"/>
        <w:tab w:val="left" w:pos="900"/>
      </w:tabs>
      <w:spacing w:after="0" w:line="240" w:lineRule="auto"/>
      <w:jc w:val="both"/>
    </w:pPr>
    <w:rPr>
      <w:rFonts w:ascii="Arial" w:eastAsia="Times New Roman" w:hAnsi="Arial" w:cs="Arial"/>
      <w:lang w:eastAsia="sl-SI"/>
    </w:rPr>
  </w:style>
  <w:style w:type="paragraph" w:customStyle="1" w:styleId="purple">
    <w:name w:val="purple"/>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B3658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Kazalovsebine4">
    <w:name w:val="toc 4"/>
    <w:basedOn w:val="Navaden"/>
    <w:next w:val="Navaden"/>
    <w:autoRedefine/>
    <w:uiPriority w:val="39"/>
    <w:unhideWhenUsed/>
    <w:rsid w:val="00B36581"/>
    <w:pPr>
      <w:spacing w:after="100" w:line="276" w:lineRule="auto"/>
      <w:ind w:left="660"/>
    </w:pPr>
    <w:rPr>
      <w:rFonts w:eastAsiaTheme="minorEastAsia"/>
      <w:lang w:eastAsia="sl-SI"/>
    </w:rPr>
  </w:style>
  <w:style w:type="paragraph" w:styleId="Kazalovsebine5">
    <w:name w:val="toc 5"/>
    <w:basedOn w:val="Navaden"/>
    <w:next w:val="Navaden"/>
    <w:autoRedefine/>
    <w:uiPriority w:val="39"/>
    <w:unhideWhenUsed/>
    <w:rsid w:val="00B36581"/>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B36581"/>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B36581"/>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B36581"/>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B36581"/>
    <w:pPr>
      <w:spacing w:after="100" w:line="276" w:lineRule="auto"/>
      <w:ind w:left="1760"/>
    </w:pPr>
    <w:rPr>
      <w:rFonts w:eastAsiaTheme="minorEastAsia"/>
      <w:lang w:eastAsia="sl-SI"/>
    </w:rPr>
  </w:style>
  <w:style w:type="paragraph" w:styleId="Naslov">
    <w:name w:val="Title"/>
    <w:basedOn w:val="Navaden"/>
    <w:next w:val="Navaden"/>
    <w:link w:val="NaslovZnak"/>
    <w:uiPriority w:val="10"/>
    <w:qFormat/>
    <w:rsid w:val="00B3658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NaslovZnak">
    <w:name w:val="Naslov Znak"/>
    <w:basedOn w:val="Privzetapisavaodstavka"/>
    <w:link w:val="Naslov"/>
    <w:uiPriority w:val="10"/>
    <w:rsid w:val="00B36581"/>
    <w:rPr>
      <w:rFonts w:asciiTheme="majorHAnsi" w:eastAsiaTheme="majorEastAsia" w:hAnsiTheme="majorHAnsi" w:cstheme="majorBidi"/>
      <w:color w:val="323E4F" w:themeColor="text2" w:themeShade="BF"/>
      <w:spacing w:val="5"/>
      <w:kern w:val="28"/>
      <w:sz w:val="52"/>
      <w:szCs w:val="52"/>
      <w:lang w:eastAsia="sl-SI"/>
    </w:rPr>
  </w:style>
  <w:style w:type="numbering" w:customStyle="1" w:styleId="Brezseznama2">
    <w:name w:val="Brez seznama2"/>
    <w:next w:val="Brezseznama"/>
    <w:uiPriority w:val="99"/>
    <w:semiHidden/>
    <w:unhideWhenUsed/>
    <w:rsid w:val="00B36581"/>
  </w:style>
  <w:style w:type="paragraph" w:customStyle="1" w:styleId="Znak">
    <w:name w:val="Znak"/>
    <w:basedOn w:val="Navaden"/>
    <w:rsid w:val="00B36581"/>
    <w:pPr>
      <w:spacing w:after="0" w:line="240" w:lineRule="auto"/>
    </w:pPr>
    <w:rPr>
      <w:rFonts w:ascii="Garamond" w:eastAsia="Times New Roman" w:hAnsi="Garamond" w:cs="Times New Roman"/>
      <w:szCs w:val="20"/>
      <w:lang w:eastAsia="sl-SI"/>
    </w:rPr>
  </w:style>
  <w:style w:type="paragraph" w:styleId="Pripombabesedilo">
    <w:name w:val="annotation text"/>
    <w:basedOn w:val="Navaden"/>
    <w:link w:val="PripombabesediloZnak"/>
    <w:uiPriority w:val="99"/>
    <w:semiHidden/>
    <w:unhideWhenUsed/>
    <w:rsid w:val="00B36581"/>
    <w:pPr>
      <w:spacing w:after="200" w:line="240" w:lineRule="auto"/>
    </w:pPr>
    <w:rPr>
      <w:rFonts w:eastAsiaTheme="minorEastAsia"/>
      <w:sz w:val="20"/>
      <w:szCs w:val="20"/>
      <w:lang w:eastAsia="sl-SI"/>
    </w:rPr>
  </w:style>
  <w:style w:type="character" w:customStyle="1" w:styleId="PripombabesediloZnak">
    <w:name w:val="Pripomba – besedilo Znak"/>
    <w:basedOn w:val="Privzetapisavaodstavka"/>
    <w:link w:val="Pripombabesedilo"/>
    <w:uiPriority w:val="99"/>
    <w:semiHidden/>
    <w:rsid w:val="00B36581"/>
    <w:rPr>
      <w:rFonts w:eastAsiaTheme="minorEastAsia"/>
      <w:sz w:val="20"/>
      <w:szCs w:val="20"/>
      <w:lang w:eastAsia="sl-SI"/>
    </w:rPr>
  </w:style>
  <w:style w:type="character" w:styleId="Pripombasklic">
    <w:name w:val="annotation reference"/>
    <w:basedOn w:val="Privzetapisavaodstavka"/>
    <w:uiPriority w:val="99"/>
    <w:semiHidden/>
    <w:unhideWhenUsed/>
    <w:rsid w:val="00B36581"/>
    <w:rPr>
      <w:sz w:val="16"/>
      <w:szCs w:val="16"/>
    </w:rPr>
  </w:style>
  <w:style w:type="paragraph" w:styleId="Zadevapripombe">
    <w:name w:val="annotation subject"/>
    <w:basedOn w:val="Pripombabesedilo"/>
    <w:next w:val="Pripombabesedilo"/>
    <w:link w:val="ZadevapripombeZnak"/>
    <w:uiPriority w:val="99"/>
    <w:semiHidden/>
    <w:unhideWhenUsed/>
    <w:rsid w:val="00B36581"/>
    <w:rPr>
      <w:b/>
      <w:bCs/>
    </w:rPr>
  </w:style>
  <w:style w:type="character" w:customStyle="1" w:styleId="ZadevapripombeZnak">
    <w:name w:val="Zadeva pripombe Znak"/>
    <w:basedOn w:val="PripombabesediloZnak"/>
    <w:link w:val="Zadevapripombe"/>
    <w:uiPriority w:val="99"/>
    <w:semiHidden/>
    <w:rsid w:val="00B36581"/>
    <w:rPr>
      <w:rFonts w:eastAsiaTheme="minorEastAsia"/>
      <w:b/>
      <w:bCs/>
      <w:sz w:val="20"/>
      <w:szCs w:val="20"/>
      <w:lang w:eastAsia="sl-SI"/>
    </w:rPr>
  </w:style>
  <w:style w:type="numbering" w:customStyle="1" w:styleId="Brezseznama3">
    <w:name w:val="Brez seznama3"/>
    <w:next w:val="Brezseznama"/>
    <w:semiHidden/>
    <w:rsid w:val="00B36581"/>
  </w:style>
  <w:style w:type="numbering" w:customStyle="1" w:styleId="Brezseznama4">
    <w:name w:val="Brez seznama4"/>
    <w:next w:val="Brezseznama"/>
    <w:semiHidden/>
    <w:unhideWhenUsed/>
    <w:rsid w:val="00B36581"/>
  </w:style>
  <w:style w:type="table" w:customStyle="1" w:styleId="Tabelamrea1">
    <w:name w:val="Tabela – mreža1"/>
    <w:basedOn w:val="Navadnatabela"/>
    <w:next w:val="Tabelamrea"/>
    <w:rsid w:val="00B36581"/>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5">
    <w:name w:val="Brez seznama5"/>
    <w:next w:val="Brezseznama"/>
    <w:uiPriority w:val="99"/>
    <w:semiHidden/>
    <w:unhideWhenUsed/>
    <w:rsid w:val="00B36581"/>
  </w:style>
  <w:style w:type="numbering" w:customStyle="1" w:styleId="Brezseznama12">
    <w:name w:val="Brez seznama12"/>
    <w:next w:val="Brezseznama"/>
    <w:uiPriority w:val="99"/>
    <w:semiHidden/>
    <w:unhideWhenUsed/>
    <w:rsid w:val="00B36581"/>
  </w:style>
  <w:style w:type="numbering" w:customStyle="1" w:styleId="Brezseznama21">
    <w:name w:val="Brez seznama21"/>
    <w:next w:val="Brezseznama"/>
    <w:uiPriority w:val="99"/>
    <w:semiHidden/>
    <w:unhideWhenUsed/>
    <w:rsid w:val="00B36581"/>
  </w:style>
  <w:style w:type="numbering" w:customStyle="1" w:styleId="Brezseznama31">
    <w:name w:val="Brez seznama31"/>
    <w:next w:val="Brezseznama"/>
    <w:semiHidden/>
    <w:rsid w:val="00B36581"/>
  </w:style>
  <w:style w:type="numbering" w:customStyle="1" w:styleId="Brezseznama41">
    <w:name w:val="Brez seznama41"/>
    <w:next w:val="Brezseznama"/>
    <w:semiHidden/>
    <w:unhideWhenUsed/>
    <w:rsid w:val="00B36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ran.si/" TargetMode="External"/><Relationship Id="rId18" Type="http://schemas.openxmlformats.org/officeDocument/2006/relationships/hyperlink" Target="http://sl.wikipedia.org/wiki/Burja" TargetMode="External"/><Relationship Id="rId26" Type="http://schemas.microsoft.com/office/2007/relationships/diagramDrawing" Target="diagrams/drawing1.xml"/><Relationship Id="rId39" Type="http://schemas.openxmlformats.org/officeDocument/2006/relationships/hyperlink" Target="mailto:posta.oizola@izola.si" TargetMode="External"/><Relationship Id="rId21" Type="http://schemas.openxmlformats.org/officeDocument/2006/relationships/hyperlink" Target="http://sl.wikipedia.org/wiki/Padavine" TargetMode="External"/><Relationship Id="rId34" Type="http://schemas.openxmlformats.org/officeDocument/2006/relationships/hyperlink" Target="http://www.uradni-list.si/1/objava.jsp?sop=2012-01-1700"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wikipedia.org/wiki/Podnebje" TargetMode="External"/><Relationship Id="rId29" Type="http://schemas.openxmlformats.org/officeDocument/2006/relationships/image" Target="media/image3.gif"/><Relationship Id="rId11" Type="http://schemas.openxmlformats.org/officeDocument/2006/relationships/image" Target="media/image2.jpeg"/><Relationship Id="rId24" Type="http://schemas.openxmlformats.org/officeDocument/2006/relationships/diagramQuickStyle" Target="diagrams/quickStyle1.xml"/><Relationship Id="rId32" Type="http://schemas.openxmlformats.org/officeDocument/2006/relationships/hyperlink" Target="http://www.uradni-list.si/1/objava.jsp?sop=2009-01-3437" TargetMode="External"/><Relationship Id="rId37" Type="http://schemas.openxmlformats.org/officeDocument/2006/relationships/chart" Target="charts/chart2.xml"/><Relationship Id="rId40" Type="http://schemas.openxmlformats.org/officeDocument/2006/relationships/hyperlink" Target="http://www.izola.si" TargetMode="External"/><Relationship Id="rId45" Type="http://schemas.openxmlformats.org/officeDocument/2006/relationships/image" Target="media/image9.png"/><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sl.wikipedia.org/wiki/Jugo" TargetMode="External"/><Relationship Id="rId31" Type="http://schemas.openxmlformats.org/officeDocument/2006/relationships/hyperlink" Target="http://www.uradni-list.si/1/objava.jsp?sop=2008-01-3347" TargetMode="External"/><Relationship Id="rId44" Type="http://schemas.openxmlformats.org/officeDocument/2006/relationships/image" Target="media/image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espoti.si/tocka.php?id=4780" TargetMode="External"/><Relationship Id="rId22" Type="http://schemas.openxmlformats.org/officeDocument/2006/relationships/diagramData" Target="diagrams/data1.xml"/><Relationship Id="rId27" Type="http://schemas.openxmlformats.org/officeDocument/2006/relationships/hyperlink" Target="http://www.uradni-list.si/1/objava.jsp?sop=2007-01-4081" TargetMode="External"/><Relationship Id="rId30" Type="http://schemas.openxmlformats.org/officeDocument/2006/relationships/hyperlink" Target="http://www.uradni-list.si/1/objava.jsp?sop=2007-01-4692" TargetMode="External"/><Relationship Id="rId35" Type="http://schemas.openxmlformats.org/officeDocument/2006/relationships/hyperlink" Target="http://www.uradni-list.si/1/objava.jsp?sop=2015-01-0505"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oper.si/" TargetMode="External"/><Relationship Id="rId17" Type="http://schemas.openxmlformats.org/officeDocument/2006/relationships/hyperlink" Target="http://sl.wikipedia.org/wiki/Sredozemsko_podnebje" TargetMode="External"/><Relationship Id="rId25" Type="http://schemas.openxmlformats.org/officeDocument/2006/relationships/diagramColors" Target="diagrams/colors1.xml"/><Relationship Id="rId33" Type="http://schemas.openxmlformats.org/officeDocument/2006/relationships/hyperlink" Target="http://www.uradni-list.si/1/objava.jsp?sop=2010-01-2763" TargetMode="External"/><Relationship Id="rId38" Type="http://schemas.openxmlformats.org/officeDocument/2006/relationships/image" Target="media/image4.jpeg"/><Relationship Id="rId46" Type="http://schemas.openxmlformats.org/officeDocument/2006/relationships/image" Target="media/image10.png"/><Relationship Id="rId20" Type="http://schemas.openxmlformats.org/officeDocument/2006/relationships/hyperlink" Target="http://sl.wikipedia.org/wiki/Maestral"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zola.eu/index.php?page=static&amp;item=28&amp;tree_root=2" TargetMode="External"/><Relationship Id="rId23" Type="http://schemas.openxmlformats.org/officeDocument/2006/relationships/diagramLayout" Target="diagrams/layout1.xml"/><Relationship Id="rId28" Type="http://schemas.openxmlformats.org/officeDocument/2006/relationships/hyperlink" Target="javascript:fold(this,'1');" TargetMode="External"/><Relationship Id="rId36" Type="http://schemas.openxmlformats.org/officeDocument/2006/relationships/chart" Target="charts/chart1.xml"/><Relationship Id="rId49"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www.policija.si/index.php/policijske-uprave/pu-koper/statistika" TargetMode="External"/><Relationship Id="rId2" Type="http://schemas.openxmlformats.org/officeDocument/2006/relationships/hyperlink" Target="http://www.uradni-list.si/1/objava.jsp?sop=2015-01-1878" TargetMode="External"/><Relationship Id="rId1" Type="http://schemas.openxmlformats.org/officeDocument/2006/relationships/hyperlink" Target="http://www.uradni-list.si/1/objava.jsp?sop=2014-01-1474" TargetMode="External"/><Relationship Id="rId5" Type="http://schemas.openxmlformats.org/officeDocument/2006/relationships/hyperlink" Target="http://www.uradni-list.si/1/content?id=117961" TargetMode="External"/><Relationship Id="rId4" Type="http://schemas.openxmlformats.org/officeDocument/2006/relationships/hyperlink" Target="http://www.policija.si/index.php/policijske-uprave/pu-koper/statistik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Gibanje prometnih  nesreč</a:t>
            </a:r>
          </a:p>
        </c:rich>
      </c:tx>
      <c:layout/>
      <c:overlay val="0"/>
    </c:title>
    <c:autoTitleDeleted val="0"/>
    <c:plotArea>
      <c:layout/>
      <c:lineChart>
        <c:grouping val="standard"/>
        <c:varyColors val="0"/>
        <c:ser>
          <c:idx val="0"/>
          <c:order val="0"/>
          <c:tx>
            <c:strRef>
              <c:f>List1!$B$1</c:f>
              <c:strCache>
                <c:ptCount val="1"/>
                <c:pt idx="0">
                  <c:v>Gibanje prometnih  nesreč.</c:v>
                </c:pt>
              </c:strCache>
            </c:strRef>
          </c:tx>
          <c:marker>
            <c:symbol val="none"/>
          </c:marker>
          <c:trendline>
            <c:trendlineType val="log"/>
            <c:dispRSqr val="0"/>
            <c:dispEq val="0"/>
          </c:trendline>
          <c:cat>
            <c:numRef>
              <c:f>List1!$A$2:$A$10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List1!$B$2:$B$10</c:f>
              <c:numCache>
                <c:formatCode>General</c:formatCode>
                <c:ptCount val="9"/>
                <c:pt idx="0">
                  <c:v>253</c:v>
                </c:pt>
                <c:pt idx="1">
                  <c:v>158</c:v>
                </c:pt>
                <c:pt idx="2">
                  <c:v>122</c:v>
                </c:pt>
                <c:pt idx="3">
                  <c:v>153</c:v>
                </c:pt>
                <c:pt idx="4">
                  <c:v>162</c:v>
                </c:pt>
                <c:pt idx="5">
                  <c:v>122</c:v>
                </c:pt>
                <c:pt idx="6">
                  <c:v>126</c:v>
                </c:pt>
                <c:pt idx="7">
                  <c:v>130</c:v>
                </c:pt>
                <c:pt idx="8">
                  <c:v>138</c:v>
                </c:pt>
              </c:numCache>
            </c:numRef>
          </c:val>
          <c:smooth val="0"/>
        </c:ser>
        <c:dLbls>
          <c:showLegendKey val="0"/>
          <c:showVal val="0"/>
          <c:showCatName val="0"/>
          <c:showSerName val="0"/>
          <c:showPercent val="0"/>
          <c:showBubbleSize val="0"/>
        </c:dLbls>
        <c:marker val="1"/>
        <c:smooth val="0"/>
        <c:axId val="124012032"/>
        <c:axId val="113677952"/>
      </c:lineChart>
      <c:catAx>
        <c:axId val="124012032"/>
        <c:scaling>
          <c:orientation val="minMax"/>
        </c:scaling>
        <c:delete val="0"/>
        <c:axPos val="b"/>
        <c:numFmt formatCode="General" sourceLinked="1"/>
        <c:majorTickMark val="out"/>
        <c:minorTickMark val="none"/>
        <c:tickLblPos val="nextTo"/>
        <c:crossAx val="113677952"/>
        <c:crosses val="autoZero"/>
        <c:auto val="1"/>
        <c:lblAlgn val="ctr"/>
        <c:lblOffset val="100"/>
        <c:noMultiLvlLbl val="0"/>
      </c:catAx>
      <c:valAx>
        <c:axId val="113677952"/>
        <c:scaling>
          <c:orientation val="minMax"/>
        </c:scaling>
        <c:delete val="0"/>
        <c:axPos val="l"/>
        <c:majorGridlines/>
        <c:minorGridlines/>
        <c:numFmt formatCode="General" sourceLinked="1"/>
        <c:majorTickMark val="out"/>
        <c:minorTickMark val="none"/>
        <c:tickLblPos val="nextTo"/>
        <c:crossAx val="12401203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List1!$B$1</c:f>
              <c:strCache>
                <c:ptCount val="1"/>
                <c:pt idx="0">
                  <c:v>Prometne nesreče IV kategorije</c:v>
                </c:pt>
              </c:strCache>
            </c:strRef>
          </c:tx>
          <c:marker>
            <c:symbol val="none"/>
          </c:marker>
          <c:trendline>
            <c:trendlineType val="log"/>
            <c:dispRSqr val="0"/>
            <c:dispEq val="0"/>
          </c:trendline>
          <c:cat>
            <c:numRef>
              <c:f>List1!$A$2:$A$10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List1!$B$2:$B$10</c:f>
              <c:numCache>
                <c:formatCode>General</c:formatCode>
                <c:ptCount val="9"/>
                <c:pt idx="0">
                  <c:v>2</c:v>
                </c:pt>
                <c:pt idx="1">
                  <c:v>1</c:v>
                </c:pt>
                <c:pt idx="2">
                  <c:v>1</c:v>
                </c:pt>
                <c:pt idx="3">
                  <c:v>0</c:v>
                </c:pt>
                <c:pt idx="4">
                  <c:v>0</c:v>
                </c:pt>
                <c:pt idx="5">
                  <c:v>1</c:v>
                </c:pt>
                <c:pt idx="6">
                  <c:v>0</c:v>
                </c:pt>
                <c:pt idx="7">
                  <c:v>2</c:v>
                </c:pt>
                <c:pt idx="8">
                  <c:v>0</c:v>
                </c:pt>
              </c:numCache>
            </c:numRef>
          </c:val>
          <c:smooth val="0"/>
        </c:ser>
        <c:dLbls>
          <c:showLegendKey val="0"/>
          <c:showVal val="0"/>
          <c:showCatName val="0"/>
          <c:showSerName val="0"/>
          <c:showPercent val="0"/>
          <c:showBubbleSize val="0"/>
        </c:dLbls>
        <c:marker val="1"/>
        <c:smooth val="0"/>
        <c:axId val="61899264"/>
        <c:axId val="128181952"/>
      </c:lineChart>
      <c:catAx>
        <c:axId val="61899264"/>
        <c:scaling>
          <c:orientation val="minMax"/>
        </c:scaling>
        <c:delete val="0"/>
        <c:axPos val="b"/>
        <c:numFmt formatCode="General" sourceLinked="1"/>
        <c:majorTickMark val="out"/>
        <c:minorTickMark val="none"/>
        <c:tickLblPos val="nextTo"/>
        <c:crossAx val="128181952"/>
        <c:crosses val="autoZero"/>
        <c:auto val="1"/>
        <c:lblAlgn val="ctr"/>
        <c:lblOffset val="100"/>
        <c:noMultiLvlLbl val="0"/>
      </c:catAx>
      <c:valAx>
        <c:axId val="128181952"/>
        <c:scaling>
          <c:orientation val="minMax"/>
        </c:scaling>
        <c:delete val="0"/>
        <c:axPos val="l"/>
        <c:majorGridlines/>
        <c:minorGridlines/>
        <c:numFmt formatCode="General" sourceLinked="1"/>
        <c:majorTickMark val="out"/>
        <c:minorTickMark val="none"/>
        <c:tickLblPos val="nextTo"/>
        <c:crossAx val="6189926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5B51C-455D-40EB-B020-93D536EE689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l-SI"/>
        </a:p>
      </dgm:t>
    </dgm:pt>
    <dgm:pt modelId="{17844A4A-6A00-432C-A4E0-0B35BE816D6C}">
      <dgm:prSet/>
      <dgm:spPr>
        <a:xfrm>
          <a:off x="1088778" y="1759954"/>
          <a:ext cx="1031686" cy="48467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Inšpektor</a:t>
          </a:r>
        </a:p>
        <a:p>
          <a:r>
            <a:rPr lang="sl-SI">
              <a:solidFill>
                <a:sysClr val="windowText" lastClr="000000">
                  <a:hueOff val="0"/>
                  <a:satOff val="0"/>
                  <a:lumOff val="0"/>
                  <a:alphaOff val="0"/>
                </a:sysClr>
              </a:solidFill>
              <a:latin typeface="Calibri"/>
              <a:ea typeface="+mn-ea"/>
              <a:cs typeface="+mn-cs"/>
            </a:rPr>
            <a:t>2</a:t>
          </a:r>
        </a:p>
      </dgm:t>
    </dgm:pt>
    <dgm:pt modelId="{476EC546-DBB6-467F-956D-9E23D319A349}" type="parTrans" cxnId="{EE5DE43D-CDC1-4248-AF70-E54B4089D25F}">
      <dgm:prSet/>
      <dgm:spPr/>
      <dgm:t>
        <a:bodyPr/>
        <a:lstStyle/>
        <a:p>
          <a:endParaRPr lang="sl-SI"/>
        </a:p>
      </dgm:t>
    </dgm:pt>
    <dgm:pt modelId="{5B65667E-D4EB-4B6D-B623-2AD3868D3457}" type="sibTrans" cxnId="{EE5DE43D-CDC1-4248-AF70-E54B4089D25F}">
      <dgm:prSet/>
      <dgm:spPr/>
      <dgm:t>
        <a:bodyPr/>
        <a:lstStyle/>
        <a:p>
          <a:endParaRPr lang="sl-SI"/>
        </a:p>
      </dgm:t>
    </dgm:pt>
    <dgm:pt modelId="{37D3AE8E-64B8-4AAC-9AEC-76C5CB8AFEE2}">
      <dgm:prSet/>
      <dgm:spPr>
        <a:xfrm>
          <a:off x="2301689" y="1750186"/>
          <a:ext cx="1036890" cy="48122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Administrator</a:t>
          </a:r>
        </a:p>
        <a:p>
          <a:r>
            <a:rPr lang="sl-SI">
              <a:solidFill>
                <a:sysClr val="windowText" lastClr="000000">
                  <a:hueOff val="0"/>
                  <a:satOff val="0"/>
                  <a:lumOff val="0"/>
                  <a:alphaOff val="0"/>
                </a:sysClr>
              </a:solidFill>
              <a:latin typeface="Calibri"/>
              <a:ea typeface="+mn-ea"/>
              <a:cs typeface="+mn-cs"/>
            </a:rPr>
            <a:t>1</a:t>
          </a:r>
        </a:p>
      </dgm:t>
    </dgm:pt>
    <dgm:pt modelId="{154020EE-2A9A-4B93-A5AC-7FA405BEB01A}" type="parTrans" cxnId="{D387D53B-D0AD-441C-90F4-278A5407CE33}">
      <dgm:prSet/>
      <dgm:spPr/>
      <dgm:t>
        <a:bodyPr/>
        <a:lstStyle/>
        <a:p>
          <a:endParaRPr lang="sl-SI"/>
        </a:p>
      </dgm:t>
    </dgm:pt>
    <dgm:pt modelId="{1695642F-C1A0-4FE6-9AFC-5F379FD93A45}" type="sibTrans" cxnId="{D387D53B-D0AD-441C-90F4-278A5407CE33}">
      <dgm:prSet/>
      <dgm:spPr/>
      <dgm:t>
        <a:bodyPr/>
        <a:lstStyle/>
        <a:p>
          <a:endParaRPr lang="sl-SI"/>
        </a:p>
      </dgm:t>
    </dgm:pt>
    <dgm:pt modelId="{03A8A400-4E7C-4249-B457-CB17EAB31764}">
      <dgm:prSet/>
      <dgm:spPr>
        <a:xfrm>
          <a:off x="3482548" y="1772891"/>
          <a:ext cx="979822" cy="5146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Višji svetovalec </a:t>
          </a:r>
        </a:p>
        <a:p>
          <a:r>
            <a:rPr lang="sl-SI">
              <a:solidFill>
                <a:sysClr val="windowText" lastClr="000000">
                  <a:hueOff val="0"/>
                  <a:satOff val="0"/>
                  <a:lumOff val="0"/>
                  <a:alphaOff val="0"/>
                </a:sysClr>
              </a:solidFill>
              <a:latin typeface="Calibri"/>
              <a:ea typeface="+mn-ea"/>
              <a:cs typeface="+mn-cs"/>
            </a:rPr>
            <a:t>Vodja občinskih redarjev</a:t>
          </a:r>
        </a:p>
        <a:p>
          <a:r>
            <a:rPr lang="sl-SI">
              <a:solidFill>
                <a:sysClr val="windowText" lastClr="000000">
                  <a:hueOff val="0"/>
                  <a:satOff val="0"/>
                  <a:lumOff val="0"/>
                  <a:alphaOff val="0"/>
                </a:sysClr>
              </a:solidFill>
              <a:latin typeface="Calibri"/>
              <a:ea typeface="+mn-ea"/>
              <a:cs typeface="+mn-cs"/>
            </a:rPr>
            <a:t>1</a:t>
          </a:r>
        </a:p>
      </dgm:t>
    </dgm:pt>
    <dgm:pt modelId="{64E665ED-F7C6-4D1A-AD73-C8D1A8FD5919}" type="parTrans" cxnId="{98D49C7A-9ABD-4607-9335-4156DC97D601}">
      <dgm:prSet/>
      <dgm:spPr/>
      <dgm:t>
        <a:bodyPr/>
        <a:lstStyle/>
        <a:p>
          <a:endParaRPr lang="sl-SI"/>
        </a:p>
      </dgm:t>
    </dgm:pt>
    <dgm:pt modelId="{0A79B4A3-1D09-48F7-AE62-5BA1B7BFB30D}" type="sibTrans" cxnId="{98D49C7A-9ABD-4607-9335-4156DC97D601}">
      <dgm:prSet/>
      <dgm:spPr/>
      <dgm:t>
        <a:bodyPr/>
        <a:lstStyle/>
        <a:p>
          <a:endParaRPr lang="sl-SI"/>
        </a:p>
      </dgm:t>
    </dgm:pt>
    <dgm:pt modelId="{4D1512FF-30E8-4C46-A343-56DF8CC276B5}">
      <dgm:prSet/>
      <dgm:spPr>
        <a:xfrm>
          <a:off x="4626109" y="2598212"/>
          <a:ext cx="965774" cy="5549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Višji nadzornik   -  Občinski redar</a:t>
          </a:r>
        </a:p>
        <a:p>
          <a:r>
            <a:rPr lang="sl-SI">
              <a:solidFill>
                <a:sysClr val="windowText" lastClr="000000">
                  <a:hueOff val="0"/>
                  <a:satOff val="0"/>
                  <a:lumOff val="0"/>
                  <a:alphaOff val="0"/>
                </a:sysClr>
              </a:solidFill>
              <a:latin typeface="Calibri"/>
              <a:ea typeface="+mn-ea"/>
              <a:cs typeface="+mn-cs"/>
            </a:rPr>
            <a:t>1</a:t>
          </a:r>
        </a:p>
      </dgm:t>
    </dgm:pt>
    <dgm:pt modelId="{E2D553CB-E764-49D2-991E-D8039C2BBEFC}" type="parTrans" cxnId="{48C8009E-B0B6-42AD-A502-B9402C69A114}">
      <dgm:prSet/>
      <dgm:spPr>
        <a:xfrm>
          <a:off x="3898341" y="2217171"/>
          <a:ext cx="1136536" cy="310627"/>
        </a:xfrm>
        <a:noFill/>
        <a:ln w="12700" cap="flat" cmpd="sng" algn="ctr">
          <a:solidFill>
            <a:srgbClr val="5B9BD5">
              <a:shade val="60000"/>
              <a:hueOff val="0"/>
              <a:satOff val="0"/>
              <a:lumOff val="0"/>
              <a:alphaOff val="0"/>
            </a:srgbClr>
          </a:solidFill>
          <a:prstDash val="solid"/>
          <a:miter lim="800000"/>
        </a:ln>
        <a:effectLst/>
      </dgm:spPr>
      <dgm:t>
        <a:bodyPr/>
        <a:lstStyle/>
        <a:p>
          <a:endParaRPr lang="sl-SI"/>
        </a:p>
      </dgm:t>
    </dgm:pt>
    <dgm:pt modelId="{260F131A-B41D-4041-BE4B-AABBFA415C6D}" type="sibTrans" cxnId="{48C8009E-B0B6-42AD-A502-B9402C69A114}">
      <dgm:prSet/>
      <dgm:spPr/>
      <dgm:t>
        <a:bodyPr/>
        <a:lstStyle/>
        <a:p>
          <a:endParaRPr lang="sl-SI"/>
        </a:p>
      </dgm:t>
    </dgm:pt>
    <dgm:pt modelId="{C0FCB4CF-7BF0-4AD6-ACA2-2D16F6F03A18}">
      <dgm:prSet/>
      <dgm:spPr>
        <a:xfrm>
          <a:off x="4614527" y="1965682"/>
          <a:ext cx="995505" cy="5162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Višji nadzornik   -  Operativni vodja</a:t>
          </a:r>
        </a:p>
        <a:p>
          <a:r>
            <a:rPr lang="sl-SI">
              <a:solidFill>
                <a:sysClr val="windowText" lastClr="000000">
                  <a:hueOff val="0"/>
                  <a:satOff val="0"/>
                  <a:lumOff val="0"/>
                  <a:alphaOff val="0"/>
                </a:sysClr>
              </a:solidFill>
              <a:latin typeface="Calibri"/>
              <a:ea typeface="+mn-ea"/>
              <a:cs typeface="+mn-cs"/>
            </a:rPr>
            <a:t>0</a:t>
          </a:r>
        </a:p>
      </dgm:t>
    </dgm:pt>
    <dgm:pt modelId="{5CB74FEB-0DDE-4D0C-AD18-A8918E9B158A}" type="parTrans" cxnId="{BD4FA889-D9E2-4F02-9E1B-E2DD64E0B69F}">
      <dgm:prSet/>
      <dgm:spPr/>
      <dgm:t>
        <a:bodyPr/>
        <a:lstStyle/>
        <a:p>
          <a:endParaRPr lang="sl-SI"/>
        </a:p>
      </dgm:t>
    </dgm:pt>
    <dgm:pt modelId="{CFE9D0D1-448F-48B0-9B04-472696E93B57}" type="sibTrans" cxnId="{BD4FA889-D9E2-4F02-9E1B-E2DD64E0B69F}">
      <dgm:prSet/>
      <dgm:spPr/>
      <dgm:t>
        <a:bodyPr/>
        <a:lstStyle/>
        <a:p>
          <a:endParaRPr lang="sl-SI"/>
        </a:p>
      </dgm:t>
    </dgm:pt>
    <dgm:pt modelId="{9684E2C0-52C3-46F7-B504-18417C7B1172}">
      <dgm:prSet/>
      <dgm:spPr>
        <a:xfrm>
          <a:off x="4619875" y="3342505"/>
          <a:ext cx="979575" cy="5786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Občinski redar</a:t>
          </a:r>
        </a:p>
        <a:p>
          <a:r>
            <a:rPr lang="sl-SI">
              <a:solidFill>
                <a:sysClr val="windowText" lastClr="000000"/>
              </a:solidFill>
              <a:latin typeface="Calibri"/>
              <a:ea typeface="+mn-ea"/>
              <a:cs typeface="+mn-cs"/>
            </a:rPr>
            <a:t>5</a:t>
          </a:r>
        </a:p>
        <a:p>
          <a:r>
            <a:rPr lang="sl-SI">
              <a:solidFill>
                <a:sysClr val="windowText" lastClr="000000">
                  <a:hueOff val="0"/>
                  <a:satOff val="0"/>
                  <a:lumOff val="0"/>
                  <a:alphaOff val="0"/>
                </a:sysClr>
              </a:solidFill>
              <a:latin typeface="Calibri"/>
              <a:ea typeface="+mn-ea"/>
              <a:cs typeface="+mn-cs"/>
            </a:rPr>
            <a:t>1 nezasedeno</a:t>
          </a:r>
        </a:p>
      </dgm:t>
    </dgm:pt>
    <dgm:pt modelId="{568A7DBA-69FE-4A4A-97AE-A4464E74C272}" type="parTrans" cxnId="{7CF503AE-3F26-4DD1-A70F-A94868245454}">
      <dgm:prSet/>
      <dgm:spPr>
        <a:xfrm>
          <a:off x="4989158" y="3082737"/>
          <a:ext cx="91440" cy="189354"/>
        </a:xfrm>
        <a:noFill/>
        <a:ln w="12700" cap="flat" cmpd="sng" algn="ctr">
          <a:solidFill>
            <a:srgbClr val="5B9BD5">
              <a:shade val="80000"/>
              <a:hueOff val="0"/>
              <a:satOff val="0"/>
              <a:lumOff val="0"/>
              <a:alphaOff val="0"/>
            </a:srgbClr>
          </a:solidFill>
          <a:prstDash val="solid"/>
          <a:miter lim="800000"/>
        </a:ln>
        <a:effectLst/>
      </dgm:spPr>
      <dgm:t>
        <a:bodyPr/>
        <a:lstStyle/>
        <a:p>
          <a:endParaRPr lang="sl-SI"/>
        </a:p>
      </dgm:t>
    </dgm:pt>
    <dgm:pt modelId="{817F05C0-BC01-4353-83D8-34F1BB004D94}" type="sibTrans" cxnId="{7CF503AE-3F26-4DD1-A70F-A94868245454}">
      <dgm:prSet/>
      <dgm:spPr/>
      <dgm:t>
        <a:bodyPr/>
        <a:lstStyle/>
        <a:p>
          <a:endParaRPr lang="sl-SI"/>
        </a:p>
      </dgm:t>
    </dgm:pt>
    <dgm:pt modelId="{E4823170-6F1F-42F2-8F37-CF318CB085D1}">
      <dgm:prSet phldrT="[besedilo]"/>
      <dgm:spPr>
        <a:xfrm>
          <a:off x="2244805" y="1125894"/>
          <a:ext cx="1039911" cy="48872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a:ea typeface="+mn-ea"/>
              <a:cs typeface="+mn-cs"/>
            </a:rPr>
            <a:t>Inšpektor</a:t>
          </a:r>
        </a:p>
        <a:p>
          <a:r>
            <a:rPr lang="sl-SI">
              <a:solidFill>
                <a:sysClr val="windowText" lastClr="000000">
                  <a:hueOff val="0"/>
                  <a:satOff val="0"/>
                  <a:lumOff val="0"/>
                  <a:alphaOff val="0"/>
                </a:sysClr>
              </a:solidFill>
              <a:latin typeface="Calibri"/>
              <a:ea typeface="+mn-ea"/>
              <a:cs typeface="+mn-cs"/>
            </a:rPr>
            <a:t>Vodja OIR</a:t>
          </a:r>
        </a:p>
        <a:p>
          <a:r>
            <a:rPr lang="sl-SI">
              <a:solidFill>
                <a:sysClr val="windowText" lastClr="000000">
                  <a:hueOff val="0"/>
                  <a:satOff val="0"/>
                  <a:lumOff val="0"/>
                  <a:alphaOff val="0"/>
                </a:sysClr>
              </a:solidFill>
              <a:latin typeface="Calibri"/>
              <a:ea typeface="+mn-ea"/>
              <a:cs typeface="+mn-cs"/>
            </a:rPr>
            <a:t>1</a:t>
          </a:r>
        </a:p>
      </dgm:t>
    </dgm:pt>
    <dgm:pt modelId="{1136EBDF-8BD2-46C5-A4F1-7EC8C2D3FB03}" type="sibTrans" cxnId="{F7C0F7BF-0DD8-4BC8-B36F-B54F958E196D}">
      <dgm:prSet/>
      <dgm:spPr/>
      <dgm:t>
        <a:bodyPr/>
        <a:lstStyle/>
        <a:p>
          <a:endParaRPr lang="sl-SI"/>
        </a:p>
      </dgm:t>
    </dgm:pt>
    <dgm:pt modelId="{8EC1A286-C5D2-4652-907A-27CD5B3E8D25}" type="parTrans" cxnId="{F7C0F7BF-0DD8-4BC8-B36F-B54F958E196D}">
      <dgm:prSet/>
      <dgm:spPr/>
      <dgm:t>
        <a:bodyPr/>
        <a:lstStyle/>
        <a:p>
          <a:endParaRPr lang="sl-SI"/>
        </a:p>
      </dgm:t>
    </dgm:pt>
    <dgm:pt modelId="{29DC20DD-F6B4-4BAC-BD56-34D8356A4D1E}" type="pres">
      <dgm:prSet presAssocID="{4445B51C-455D-40EB-B020-93D536EE6898}" presName="hierChild1" presStyleCnt="0">
        <dgm:presLayoutVars>
          <dgm:chPref val="1"/>
          <dgm:dir/>
          <dgm:animOne val="branch"/>
          <dgm:animLvl val="lvl"/>
          <dgm:resizeHandles/>
        </dgm:presLayoutVars>
      </dgm:prSet>
      <dgm:spPr/>
      <dgm:t>
        <a:bodyPr/>
        <a:lstStyle/>
        <a:p>
          <a:endParaRPr lang="sl-SI"/>
        </a:p>
      </dgm:t>
    </dgm:pt>
    <dgm:pt modelId="{0A858911-8EA4-461F-8A5B-3AEA03CEF0D8}" type="pres">
      <dgm:prSet presAssocID="{E4823170-6F1F-42F2-8F37-CF318CB085D1}" presName="hierRoot1" presStyleCnt="0"/>
      <dgm:spPr/>
      <dgm:t>
        <a:bodyPr/>
        <a:lstStyle/>
        <a:p>
          <a:endParaRPr lang="sl-SI"/>
        </a:p>
      </dgm:t>
    </dgm:pt>
    <dgm:pt modelId="{E5B770E8-3B52-4E77-B6F3-C438B354B2A9}" type="pres">
      <dgm:prSet presAssocID="{E4823170-6F1F-42F2-8F37-CF318CB085D1}" presName="composite" presStyleCnt="0"/>
      <dgm:spPr/>
      <dgm:t>
        <a:bodyPr/>
        <a:lstStyle/>
        <a:p>
          <a:endParaRPr lang="sl-SI"/>
        </a:p>
      </dgm:t>
    </dgm:pt>
    <dgm:pt modelId="{0A34876F-CA96-4BF8-B0B8-C4BC21ED8C92}" type="pres">
      <dgm:prSet presAssocID="{E4823170-6F1F-42F2-8F37-CF318CB085D1}" presName="background" presStyleLbl="node0" presStyleIdx="0" presStyleCnt="5"/>
      <dgm:spPr>
        <a:xfrm>
          <a:off x="2170686" y="1055481"/>
          <a:ext cx="1039911" cy="4887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821D08A6-AB27-4B64-9ADD-A981321999B9}" type="pres">
      <dgm:prSet presAssocID="{E4823170-6F1F-42F2-8F37-CF318CB085D1}" presName="text" presStyleLbl="fgAcc0" presStyleIdx="0" presStyleCnt="5" custScaleX="155893" custScaleY="115378" custLinFactX="124670" custLinFactNeighborX="200000" custLinFactNeighborY="-6649">
        <dgm:presLayoutVars>
          <dgm:chPref val="3"/>
        </dgm:presLayoutVars>
      </dgm:prSet>
      <dgm:spPr>
        <a:prstGeom prst="roundRect">
          <a:avLst/>
        </a:prstGeom>
      </dgm:spPr>
      <dgm:t>
        <a:bodyPr/>
        <a:lstStyle/>
        <a:p>
          <a:endParaRPr lang="sl-SI"/>
        </a:p>
      </dgm:t>
    </dgm:pt>
    <dgm:pt modelId="{0BEF5C56-DBC2-424B-B26D-7B0F1C8ED68C}" type="pres">
      <dgm:prSet presAssocID="{E4823170-6F1F-42F2-8F37-CF318CB085D1}" presName="hierChild2" presStyleCnt="0"/>
      <dgm:spPr/>
      <dgm:t>
        <a:bodyPr/>
        <a:lstStyle/>
        <a:p>
          <a:endParaRPr lang="sl-SI"/>
        </a:p>
      </dgm:t>
    </dgm:pt>
    <dgm:pt modelId="{C93DFA5C-A501-4935-9D4C-BB11F78537C6}" type="pres">
      <dgm:prSet presAssocID="{17844A4A-6A00-432C-A4E0-0B35BE816D6C}" presName="hierRoot1" presStyleCnt="0"/>
      <dgm:spPr/>
      <dgm:t>
        <a:bodyPr/>
        <a:lstStyle/>
        <a:p>
          <a:endParaRPr lang="sl-SI"/>
        </a:p>
      </dgm:t>
    </dgm:pt>
    <dgm:pt modelId="{27D29535-0308-4F07-A1F3-5E017F31F16E}" type="pres">
      <dgm:prSet presAssocID="{17844A4A-6A00-432C-A4E0-0B35BE816D6C}" presName="composite" presStyleCnt="0"/>
      <dgm:spPr/>
      <dgm:t>
        <a:bodyPr/>
        <a:lstStyle/>
        <a:p>
          <a:endParaRPr lang="sl-SI"/>
        </a:p>
      </dgm:t>
    </dgm:pt>
    <dgm:pt modelId="{B6DB6A1E-95ED-40D9-9291-A38D999DD774}" type="pres">
      <dgm:prSet presAssocID="{17844A4A-6A00-432C-A4E0-0B35BE816D6C}" presName="background" presStyleLbl="node0" presStyleIdx="1" presStyleCnt="5"/>
      <dgm:spPr>
        <a:xfrm>
          <a:off x="1014659" y="1689542"/>
          <a:ext cx="1031686" cy="4846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67CBC2B1-4A64-47AF-A8B3-8F4B6F35B0A4}" type="pres">
      <dgm:prSet presAssocID="{17844A4A-6A00-432C-A4E0-0B35BE816D6C}" presName="text" presStyleLbl="fgAcc0" presStyleIdx="1" presStyleCnt="5" custScaleX="154660" custScaleY="114422" custLinFactY="43039" custLinFactNeighborX="-26745" custLinFactNeighborY="100000">
        <dgm:presLayoutVars>
          <dgm:chPref val="3"/>
        </dgm:presLayoutVars>
      </dgm:prSet>
      <dgm:spPr>
        <a:prstGeom prst="roundRect">
          <a:avLst/>
        </a:prstGeom>
      </dgm:spPr>
      <dgm:t>
        <a:bodyPr/>
        <a:lstStyle/>
        <a:p>
          <a:endParaRPr lang="sl-SI"/>
        </a:p>
      </dgm:t>
    </dgm:pt>
    <dgm:pt modelId="{6CD66329-298E-4442-952F-042DE5B34E37}" type="pres">
      <dgm:prSet presAssocID="{17844A4A-6A00-432C-A4E0-0B35BE816D6C}" presName="hierChild2" presStyleCnt="0"/>
      <dgm:spPr/>
      <dgm:t>
        <a:bodyPr/>
        <a:lstStyle/>
        <a:p>
          <a:endParaRPr lang="sl-SI"/>
        </a:p>
      </dgm:t>
    </dgm:pt>
    <dgm:pt modelId="{318444BA-BAC8-4294-90C6-50838E3DD52D}" type="pres">
      <dgm:prSet presAssocID="{37D3AE8E-64B8-4AAC-9AEC-76C5CB8AFEE2}" presName="hierRoot1" presStyleCnt="0"/>
      <dgm:spPr/>
      <dgm:t>
        <a:bodyPr/>
        <a:lstStyle/>
        <a:p>
          <a:endParaRPr lang="sl-SI"/>
        </a:p>
      </dgm:t>
    </dgm:pt>
    <dgm:pt modelId="{508A62BF-EE3D-4F71-9FE6-DAFCC1BA887E}" type="pres">
      <dgm:prSet presAssocID="{37D3AE8E-64B8-4AAC-9AEC-76C5CB8AFEE2}" presName="composite" presStyleCnt="0"/>
      <dgm:spPr/>
      <dgm:t>
        <a:bodyPr/>
        <a:lstStyle/>
        <a:p>
          <a:endParaRPr lang="sl-SI"/>
        </a:p>
      </dgm:t>
    </dgm:pt>
    <dgm:pt modelId="{5FF607D3-33D3-4951-8FA2-E70665B24660}" type="pres">
      <dgm:prSet presAssocID="{37D3AE8E-64B8-4AAC-9AEC-76C5CB8AFEE2}" presName="background" presStyleLbl="node0" presStyleIdx="2" presStyleCnt="5"/>
      <dgm:spPr>
        <a:xfrm>
          <a:off x="2227570" y="1679774"/>
          <a:ext cx="1036890" cy="4812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B20DD967-D23D-4651-B1EE-E8A96D1CF351}" type="pres">
      <dgm:prSet presAssocID="{37D3AE8E-64B8-4AAC-9AEC-76C5CB8AFEE2}" presName="text" presStyleLbl="fgAcc0" presStyleIdx="2" presStyleCnt="5" custScaleX="155440" custScaleY="113607" custLinFactY="40733" custLinFactNeighborX="-21800" custLinFactNeighborY="100000">
        <dgm:presLayoutVars>
          <dgm:chPref val="3"/>
        </dgm:presLayoutVars>
      </dgm:prSet>
      <dgm:spPr>
        <a:prstGeom prst="roundRect">
          <a:avLst/>
        </a:prstGeom>
      </dgm:spPr>
      <dgm:t>
        <a:bodyPr/>
        <a:lstStyle/>
        <a:p>
          <a:endParaRPr lang="sl-SI"/>
        </a:p>
      </dgm:t>
    </dgm:pt>
    <dgm:pt modelId="{27FF935C-A6E6-40CC-80C2-5CB0FEED2496}" type="pres">
      <dgm:prSet presAssocID="{37D3AE8E-64B8-4AAC-9AEC-76C5CB8AFEE2}" presName="hierChild2" presStyleCnt="0"/>
      <dgm:spPr/>
      <dgm:t>
        <a:bodyPr/>
        <a:lstStyle/>
        <a:p>
          <a:endParaRPr lang="sl-SI"/>
        </a:p>
      </dgm:t>
    </dgm:pt>
    <dgm:pt modelId="{70A0D564-DD5C-41D1-B083-DFF9DDECE05A}" type="pres">
      <dgm:prSet presAssocID="{C0FCB4CF-7BF0-4AD6-ACA2-2D16F6F03A18}" presName="hierRoot1" presStyleCnt="0"/>
      <dgm:spPr/>
      <dgm:t>
        <a:bodyPr/>
        <a:lstStyle/>
        <a:p>
          <a:endParaRPr lang="sl-SI"/>
        </a:p>
      </dgm:t>
    </dgm:pt>
    <dgm:pt modelId="{CDEB06A4-EC10-452C-9B20-068154C6443D}" type="pres">
      <dgm:prSet presAssocID="{C0FCB4CF-7BF0-4AD6-ACA2-2D16F6F03A18}" presName="composite" presStyleCnt="0"/>
      <dgm:spPr/>
      <dgm:t>
        <a:bodyPr/>
        <a:lstStyle/>
        <a:p>
          <a:endParaRPr lang="sl-SI"/>
        </a:p>
      </dgm:t>
    </dgm:pt>
    <dgm:pt modelId="{CDF5778A-262B-4DFE-BA79-125D1AE072BE}" type="pres">
      <dgm:prSet presAssocID="{C0FCB4CF-7BF0-4AD6-ACA2-2D16F6F03A18}" presName="background" presStyleLbl="node0" presStyleIdx="3" presStyleCnt="5"/>
      <dgm:spPr>
        <a:xfrm>
          <a:off x="4540409" y="1895270"/>
          <a:ext cx="995505" cy="5162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AED6F7B4-360B-4531-B6BB-75327407118A}" type="pres">
      <dgm:prSet presAssocID="{C0FCB4CF-7BF0-4AD6-ACA2-2D16F6F03A18}" presName="text" presStyleLbl="fgAcc0" presStyleIdx="3" presStyleCnt="5" custFlipVert="0" custScaleX="149236" custScaleY="121867" custLinFactX="47255" custLinFactY="91607" custLinFactNeighborX="100000" custLinFactNeighborY="100000">
        <dgm:presLayoutVars>
          <dgm:chPref val="3"/>
        </dgm:presLayoutVars>
      </dgm:prSet>
      <dgm:spPr>
        <a:prstGeom prst="roundRect">
          <a:avLst>
            <a:gd name="adj" fmla="val 10000"/>
          </a:avLst>
        </a:prstGeom>
      </dgm:spPr>
      <dgm:t>
        <a:bodyPr/>
        <a:lstStyle/>
        <a:p>
          <a:endParaRPr lang="sl-SI"/>
        </a:p>
      </dgm:t>
    </dgm:pt>
    <dgm:pt modelId="{1D66BBF1-E0B4-4100-89F2-3712DAB88068}" type="pres">
      <dgm:prSet presAssocID="{C0FCB4CF-7BF0-4AD6-ACA2-2D16F6F03A18}" presName="hierChild2" presStyleCnt="0"/>
      <dgm:spPr/>
      <dgm:t>
        <a:bodyPr/>
        <a:lstStyle/>
        <a:p>
          <a:endParaRPr lang="sl-SI"/>
        </a:p>
      </dgm:t>
    </dgm:pt>
    <dgm:pt modelId="{1F3C0557-E384-43D5-B121-A61C0ADD5DFC}" type="pres">
      <dgm:prSet presAssocID="{03A8A400-4E7C-4249-B457-CB17EAB31764}" presName="hierRoot1" presStyleCnt="0"/>
      <dgm:spPr/>
      <dgm:t>
        <a:bodyPr/>
        <a:lstStyle/>
        <a:p>
          <a:endParaRPr lang="sl-SI"/>
        </a:p>
      </dgm:t>
    </dgm:pt>
    <dgm:pt modelId="{02A5F488-26BD-4A09-A412-9BB662772251}" type="pres">
      <dgm:prSet presAssocID="{03A8A400-4E7C-4249-B457-CB17EAB31764}" presName="composite" presStyleCnt="0"/>
      <dgm:spPr/>
      <dgm:t>
        <a:bodyPr/>
        <a:lstStyle/>
        <a:p>
          <a:endParaRPr lang="sl-SI"/>
        </a:p>
      </dgm:t>
    </dgm:pt>
    <dgm:pt modelId="{E18AC562-8EE5-4A25-9FD7-8E846F40F26B}" type="pres">
      <dgm:prSet presAssocID="{03A8A400-4E7C-4249-B457-CB17EAB31764}" presName="background" presStyleLbl="node0" presStyleIdx="4" presStyleCnt="5"/>
      <dgm:spPr>
        <a:xfrm>
          <a:off x="3408430" y="1702478"/>
          <a:ext cx="979822" cy="51469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C5BFA418-81B3-4111-933B-3185E70AD738}" type="pres">
      <dgm:prSet presAssocID="{03A8A400-4E7C-4249-B457-CB17EAB31764}" presName="text" presStyleLbl="fgAcc0" presStyleIdx="4" presStyleCnt="5" custScaleX="146885" custScaleY="121508" custLinFactX="-93898" custLinFactY="46093" custLinFactNeighborX="-100000" custLinFactNeighborY="100000">
        <dgm:presLayoutVars>
          <dgm:chPref val="3"/>
        </dgm:presLayoutVars>
      </dgm:prSet>
      <dgm:spPr>
        <a:prstGeom prst="roundRect">
          <a:avLst>
            <a:gd name="adj" fmla="val 10000"/>
          </a:avLst>
        </a:prstGeom>
      </dgm:spPr>
      <dgm:t>
        <a:bodyPr/>
        <a:lstStyle/>
        <a:p>
          <a:endParaRPr lang="sl-SI"/>
        </a:p>
      </dgm:t>
    </dgm:pt>
    <dgm:pt modelId="{7263277F-B774-4133-BC26-1DD2F2093D2C}" type="pres">
      <dgm:prSet presAssocID="{03A8A400-4E7C-4249-B457-CB17EAB31764}" presName="hierChild2" presStyleCnt="0"/>
      <dgm:spPr/>
      <dgm:t>
        <a:bodyPr/>
        <a:lstStyle/>
        <a:p>
          <a:endParaRPr lang="sl-SI"/>
        </a:p>
      </dgm:t>
    </dgm:pt>
    <dgm:pt modelId="{5A825542-08FE-428C-AE27-F16268BAFCC6}" type="pres">
      <dgm:prSet presAssocID="{E2D553CB-E764-49D2-991E-D8039C2BBEFC}" presName="Name10" presStyleLbl="parChTrans1D2" presStyleIdx="0" presStyleCnt="1"/>
      <dgm:spPr>
        <a:custGeom>
          <a:avLst/>
          <a:gdLst/>
          <a:ahLst/>
          <a:cxnLst/>
          <a:rect l="0" t="0" r="0" b="0"/>
          <a:pathLst>
            <a:path>
              <a:moveTo>
                <a:pt x="0" y="0"/>
              </a:moveTo>
              <a:lnTo>
                <a:pt x="0" y="248831"/>
              </a:lnTo>
              <a:lnTo>
                <a:pt x="1136536" y="248831"/>
              </a:lnTo>
              <a:lnTo>
                <a:pt x="1136536" y="310627"/>
              </a:lnTo>
            </a:path>
          </a:pathLst>
        </a:custGeom>
      </dgm:spPr>
      <dgm:t>
        <a:bodyPr/>
        <a:lstStyle/>
        <a:p>
          <a:endParaRPr lang="sl-SI"/>
        </a:p>
      </dgm:t>
    </dgm:pt>
    <dgm:pt modelId="{69916091-E8C7-4222-870C-57451D176F52}" type="pres">
      <dgm:prSet presAssocID="{4D1512FF-30E8-4C46-A343-56DF8CC276B5}" presName="hierRoot2" presStyleCnt="0"/>
      <dgm:spPr/>
      <dgm:t>
        <a:bodyPr/>
        <a:lstStyle/>
        <a:p>
          <a:endParaRPr lang="sl-SI"/>
        </a:p>
      </dgm:t>
    </dgm:pt>
    <dgm:pt modelId="{8FA1A41D-F39D-468E-83EB-4F322550566A}" type="pres">
      <dgm:prSet presAssocID="{4D1512FF-30E8-4C46-A343-56DF8CC276B5}" presName="composite2" presStyleCnt="0"/>
      <dgm:spPr/>
      <dgm:t>
        <a:bodyPr/>
        <a:lstStyle/>
        <a:p>
          <a:endParaRPr lang="sl-SI"/>
        </a:p>
      </dgm:t>
    </dgm:pt>
    <dgm:pt modelId="{75E7BC11-A687-4B9F-A657-D3A8E7FD6677}" type="pres">
      <dgm:prSet presAssocID="{4D1512FF-30E8-4C46-A343-56DF8CC276B5}" presName="background2" presStyleLbl="node2" presStyleIdx="0" presStyleCnt="1"/>
      <dgm:spPr>
        <a:xfrm>
          <a:off x="4551991" y="2527799"/>
          <a:ext cx="965774" cy="5549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3EEBB954-F600-4660-B55F-DCBAC245F0AF}" type="pres">
      <dgm:prSet presAssocID="{4D1512FF-30E8-4C46-A343-56DF8CC276B5}" presName="text2" presStyleLbl="fgAcc2" presStyleIdx="0" presStyleCnt="1" custScaleX="144779" custScaleY="131009" custLinFactY="73625" custLinFactNeighborX="-23520" custLinFactNeighborY="100000">
        <dgm:presLayoutVars>
          <dgm:chPref val="3"/>
        </dgm:presLayoutVars>
      </dgm:prSet>
      <dgm:spPr>
        <a:prstGeom prst="roundRect">
          <a:avLst/>
        </a:prstGeom>
      </dgm:spPr>
      <dgm:t>
        <a:bodyPr/>
        <a:lstStyle/>
        <a:p>
          <a:endParaRPr lang="sl-SI"/>
        </a:p>
      </dgm:t>
    </dgm:pt>
    <dgm:pt modelId="{62D0370F-4DC7-4566-85AD-D18C2CB11993}" type="pres">
      <dgm:prSet presAssocID="{4D1512FF-30E8-4C46-A343-56DF8CC276B5}" presName="hierChild3" presStyleCnt="0"/>
      <dgm:spPr/>
      <dgm:t>
        <a:bodyPr/>
        <a:lstStyle/>
        <a:p>
          <a:endParaRPr lang="sl-SI"/>
        </a:p>
      </dgm:t>
    </dgm:pt>
    <dgm:pt modelId="{28AE6683-52E7-4D14-AB95-6F07E4CDFCB2}" type="pres">
      <dgm:prSet presAssocID="{568A7DBA-69FE-4A4A-97AE-A4464E74C272}" presName="Name17" presStyleLbl="parChTrans1D3" presStyleIdx="0" presStyleCnt="1"/>
      <dgm:spPr>
        <a:custGeom>
          <a:avLst/>
          <a:gdLst/>
          <a:ahLst/>
          <a:cxnLst/>
          <a:rect l="0" t="0" r="0" b="0"/>
          <a:pathLst>
            <a:path>
              <a:moveTo>
                <a:pt x="45720" y="0"/>
              </a:moveTo>
              <a:lnTo>
                <a:pt x="45720" y="127558"/>
              </a:lnTo>
              <a:lnTo>
                <a:pt x="46387" y="127558"/>
              </a:lnTo>
              <a:lnTo>
                <a:pt x="46387" y="189354"/>
              </a:lnTo>
            </a:path>
          </a:pathLst>
        </a:custGeom>
      </dgm:spPr>
      <dgm:t>
        <a:bodyPr/>
        <a:lstStyle/>
        <a:p>
          <a:endParaRPr lang="sl-SI"/>
        </a:p>
      </dgm:t>
    </dgm:pt>
    <dgm:pt modelId="{28BA6978-3A61-42DE-B82E-DD05454B47F9}" type="pres">
      <dgm:prSet presAssocID="{9684E2C0-52C3-46F7-B504-18417C7B1172}" presName="hierRoot3" presStyleCnt="0"/>
      <dgm:spPr/>
    </dgm:pt>
    <dgm:pt modelId="{94EB37B9-7F5C-46CF-B6CC-E5C851BDCA40}" type="pres">
      <dgm:prSet presAssocID="{9684E2C0-52C3-46F7-B504-18417C7B1172}" presName="composite3" presStyleCnt="0"/>
      <dgm:spPr/>
    </dgm:pt>
    <dgm:pt modelId="{9326C8B0-D4C8-4810-886B-473E7B4FBEC9}" type="pres">
      <dgm:prSet presAssocID="{9684E2C0-52C3-46F7-B504-18417C7B1172}" presName="background3" presStyleLbl="node3" presStyleIdx="0" presStyleCnt="1"/>
      <dgm:spPr>
        <a:xfrm>
          <a:off x="4545757" y="3272092"/>
          <a:ext cx="979575" cy="5786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sl-SI"/>
        </a:p>
      </dgm:t>
    </dgm:pt>
    <dgm:pt modelId="{0B8F1089-1F71-4448-BA17-2FB1C22335EA}" type="pres">
      <dgm:prSet presAssocID="{9684E2C0-52C3-46F7-B504-18417C7B1172}" presName="text3" presStyleLbl="fgAcc3" presStyleIdx="0" presStyleCnt="1" custScaleX="146848" custScaleY="136610" custLinFactY="72527" custLinFactNeighborX="-23420" custLinFactNeighborY="100000">
        <dgm:presLayoutVars>
          <dgm:chPref val="3"/>
        </dgm:presLayoutVars>
      </dgm:prSet>
      <dgm:spPr>
        <a:prstGeom prst="roundRect">
          <a:avLst>
            <a:gd name="adj" fmla="val 10000"/>
          </a:avLst>
        </a:prstGeom>
      </dgm:spPr>
      <dgm:t>
        <a:bodyPr/>
        <a:lstStyle/>
        <a:p>
          <a:endParaRPr lang="sl-SI"/>
        </a:p>
      </dgm:t>
    </dgm:pt>
    <dgm:pt modelId="{3EB979F9-5FA8-469D-BE12-1671CBBB2F09}" type="pres">
      <dgm:prSet presAssocID="{9684E2C0-52C3-46F7-B504-18417C7B1172}" presName="hierChild4" presStyleCnt="0"/>
      <dgm:spPr/>
    </dgm:pt>
  </dgm:ptLst>
  <dgm:cxnLst>
    <dgm:cxn modelId="{859B7A48-877A-47DD-926E-AED2C541CB64}" type="presOf" srcId="{E2D553CB-E764-49D2-991E-D8039C2BBEFC}" destId="{5A825542-08FE-428C-AE27-F16268BAFCC6}" srcOrd="0" destOrd="0" presId="urn:microsoft.com/office/officeart/2005/8/layout/hierarchy1"/>
    <dgm:cxn modelId="{1990889F-BCB6-44C8-A7B5-A86A80CFF249}" type="presOf" srcId="{03A8A400-4E7C-4249-B457-CB17EAB31764}" destId="{C5BFA418-81B3-4111-933B-3185E70AD738}" srcOrd="0" destOrd="0" presId="urn:microsoft.com/office/officeart/2005/8/layout/hierarchy1"/>
    <dgm:cxn modelId="{F7C0F7BF-0DD8-4BC8-B36F-B54F958E196D}" srcId="{4445B51C-455D-40EB-B020-93D536EE6898}" destId="{E4823170-6F1F-42F2-8F37-CF318CB085D1}" srcOrd="0" destOrd="0" parTransId="{8EC1A286-C5D2-4652-907A-27CD5B3E8D25}" sibTransId="{1136EBDF-8BD2-46C5-A4F1-7EC8C2D3FB03}"/>
    <dgm:cxn modelId="{CAB53067-7DEB-4D8B-B550-6B98F56E17CD}" type="presOf" srcId="{17844A4A-6A00-432C-A4E0-0B35BE816D6C}" destId="{67CBC2B1-4A64-47AF-A8B3-8F4B6F35B0A4}" srcOrd="0" destOrd="0" presId="urn:microsoft.com/office/officeart/2005/8/layout/hierarchy1"/>
    <dgm:cxn modelId="{316E8811-2F58-4AF7-AC5C-02F50DFEB6D2}" type="presOf" srcId="{37D3AE8E-64B8-4AAC-9AEC-76C5CB8AFEE2}" destId="{B20DD967-D23D-4651-B1EE-E8A96D1CF351}" srcOrd="0" destOrd="0" presId="urn:microsoft.com/office/officeart/2005/8/layout/hierarchy1"/>
    <dgm:cxn modelId="{EE5DE43D-CDC1-4248-AF70-E54B4089D25F}" srcId="{4445B51C-455D-40EB-B020-93D536EE6898}" destId="{17844A4A-6A00-432C-A4E0-0B35BE816D6C}" srcOrd="1" destOrd="0" parTransId="{476EC546-DBB6-467F-956D-9E23D319A349}" sibTransId="{5B65667E-D4EB-4B6D-B623-2AD3868D3457}"/>
    <dgm:cxn modelId="{98D49C7A-9ABD-4607-9335-4156DC97D601}" srcId="{4445B51C-455D-40EB-B020-93D536EE6898}" destId="{03A8A400-4E7C-4249-B457-CB17EAB31764}" srcOrd="4" destOrd="0" parTransId="{64E665ED-F7C6-4D1A-AD73-C8D1A8FD5919}" sibTransId="{0A79B4A3-1D09-48F7-AE62-5BA1B7BFB30D}"/>
    <dgm:cxn modelId="{BD4FA889-D9E2-4F02-9E1B-E2DD64E0B69F}" srcId="{4445B51C-455D-40EB-B020-93D536EE6898}" destId="{C0FCB4CF-7BF0-4AD6-ACA2-2D16F6F03A18}" srcOrd="3" destOrd="0" parTransId="{5CB74FEB-0DDE-4D0C-AD18-A8918E9B158A}" sibTransId="{CFE9D0D1-448F-48B0-9B04-472696E93B57}"/>
    <dgm:cxn modelId="{48C8009E-B0B6-42AD-A502-B9402C69A114}" srcId="{03A8A400-4E7C-4249-B457-CB17EAB31764}" destId="{4D1512FF-30E8-4C46-A343-56DF8CC276B5}" srcOrd="0" destOrd="0" parTransId="{E2D553CB-E764-49D2-991E-D8039C2BBEFC}" sibTransId="{260F131A-B41D-4041-BE4B-AABBFA415C6D}"/>
    <dgm:cxn modelId="{F929EE10-1759-4EE1-8849-82FF9EA62B7D}" type="presOf" srcId="{4445B51C-455D-40EB-B020-93D536EE6898}" destId="{29DC20DD-F6B4-4BAC-BD56-34D8356A4D1E}" srcOrd="0" destOrd="0" presId="urn:microsoft.com/office/officeart/2005/8/layout/hierarchy1"/>
    <dgm:cxn modelId="{DFC66802-051E-4733-AFDD-65E0218B7C4B}" type="presOf" srcId="{C0FCB4CF-7BF0-4AD6-ACA2-2D16F6F03A18}" destId="{AED6F7B4-360B-4531-B6BB-75327407118A}" srcOrd="0" destOrd="0" presId="urn:microsoft.com/office/officeart/2005/8/layout/hierarchy1"/>
    <dgm:cxn modelId="{3248D607-B4A2-4BB2-89F9-32E1A2791D41}" type="presOf" srcId="{568A7DBA-69FE-4A4A-97AE-A4464E74C272}" destId="{28AE6683-52E7-4D14-AB95-6F07E4CDFCB2}" srcOrd="0" destOrd="0" presId="urn:microsoft.com/office/officeart/2005/8/layout/hierarchy1"/>
    <dgm:cxn modelId="{96C7B9CC-D829-444A-A15E-2618E80B10A2}" type="presOf" srcId="{9684E2C0-52C3-46F7-B504-18417C7B1172}" destId="{0B8F1089-1F71-4448-BA17-2FB1C22335EA}" srcOrd="0" destOrd="0" presId="urn:microsoft.com/office/officeart/2005/8/layout/hierarchy1"/>
    <dgm:cxn modelId="{D387D53B-D0AD-441C-90F4-278A5407CE33}" srcId="{4445B51C-455D-40EB-B020-93D536EE6898}" destId="{37D3AE8E-64B8-4AAC-9AEC-76C5CB8AFEE2}" srcOrd="2" destOrd="0" parTransId="{154020EE-2A9A-4B93-A5AC-7FA405BEB01A}" sibTransId="{1695642F-C1A0-4FE6-9AFC-5F379FD93A45}"/>
    <dgm:cxn modelId="{6FB29D74-22E7-4211-8A84-D10A4209A3D2}" type="presOf" srcId="{4D1512FF-30E8-4C46-A343-56DF8CC276B5}" destId="{3EEBB954-F600-4660-B55F-DCBAC245F0AF}" srcOrd="0" destOrd="0" presId="urn:microsoft.com/office/officeart/2005/8/layout/hierarchy1"/>
    <dgm:cxn modelId="{7FF9B92B-4476-4986-B25C-C4D9D55271E3}" type="presOf" srcId="{E4823170-6F1F-42F2-8F37-CF318CB085D1}" destId="{821D08A6-AB27-4B64-9ADD-A981321999B9}" srcOrd="0" destOrd="0" presId="urn:microsoft.com/office/officeart/2005/8/layout/hierarchy1"/>
    <dgm:cxn modelId="{7CF503AE-3F26-4DD1-A70F-A94868245454}" srcId="{4D1512FF-30E8-4C46-A343-56DF8CC276B5}" destId="{9684E2C0-52C3-46F7-B504-18417C7B1172}" srcOrd="0" destOrd="0" parTransId="{568A7DBA-69FE-4A4A-97AE-A4464E74C272}" sibTransId="{817F05C0-BC01-4353-83D8-34F1BB004D94}"/>
    <dgm:cxn modelId="{731B41EE-4A48-43CE-B79C-B61B9C79368D}" type="presParOf" srcId="{29DC20DD-F6B4-4BAC-BD56-34D8356A4D1E}" destId="{0A858911-8EA4-461F-8A5B-3AEA03CEF0D8}" srcOrd="0" destOrd="0" presId="urn:microsoft.com/office/officeart/2005/8/layout/hierarchy1"/>
    <dgm:cxn modelId="{1EAABD28-C2DD-4A3A-875E-13F3ACA9CC99}" type="presParOf" srcId="{0A858911-8EA4-461F-8A5B-3AEA03CEF0D8}" destId="{E5B770E8-3B52-4E77-B6F3-C438B354B2A9}" srcOrd="0" destOrd="0" presId="urn:microsoft.com/office/officeart/2005/8/layout/hierarchy1"/>
    <dgm:cxn modelId="{292F2087-927C-4E6C-98F7-A35E953A16CF}" type="presParOf" srcId="{E5B770E8-3B52-4E77-B6F3-C438B354B2A9}" destId="{0A34876F-CA96-4BF8-B0B8-C4BC21ED8C92}" srcOrd="0" destOrd="0" presId="urn:microsoft.com/office/officeart/2005/8/layout/hierarchy1"/>
    <dgm:cxn modelId="{744A00C7-C942-4F61-9D64-8E680524EE85}" type="presParOf" srcId="{E5B770E8-3B52-4E77-B6F3-C438B354B2A9}" destId="{821D08A6-AB27-4B64-9ADD-A981321999B9}" srcOrd="1" destOrd="0" presId="urn:microsoft.com/office/officeart/2005/8/layout/hierarchy1"/>
    <dgm:cxn modelId="{D35162D0-A07E-4190-8CAC-552ACF966603}" type="presParOf" srcId="{0A858911-8EA4-461F-8A5B-3AEA03CEF0D8}" destId="{0BEF5C56-DBC2-424B-B26D-7B0F1C8ED68C}" srcOrd="1" destOrd="0" presId="urn:microsoft.com/office/officeart/2005/8/layout/hierarchy1"/>
    <dgm:cxn modelId="{00B1E10E-CE26-44C3-8A91-3EC6549550DA}" type="presParOf" srcId="{29DC20DD-F6B4-4BAC-BD56-34D8356A4D1E}" destId="{C93DFA5C-A501-4935-9D4C-BB11F78537C6}" srcOrd="1" destOrd="0" presId="urn:microsoft.com/office/officeart/2005/8/layout/hierarchy1"/>
    <dgm:cxn modelId="{004B2774-1D4F-4BC8-9952-0F5CE9FCA955}" type="presParOf" srcId="{C93DFA5C-A501-4935-9D4C-BB11F78537C6}" destId="{27D29535-0308-4F07-A1F3-5E017F31F16E}" srcOrd="0" destOrd="0" presId="urn:microsoft.com/office/officeart/2005/8/layout/hierarchy1"/>
    <dgm:cxn modelId="{A101AEBD-589A-4290-843E-0A6A65ECB0E6}" type="presParOf" srcId="{27D29535-0308-4F07-A1F3-5E017F31F16E}" destId="{B6DB6A1E-95ED-40D9-9291-A38D999DD774}" srcOrd="0" destOrd="0" presId="urn:microsoft.com/office/officeart/2005/8/layout/hierarchy1"/>
    <dgm:cxn modelId="{BF78F78F-D861-44A5-A49B-868D584F7C07}" type="presParOf" srcId="{27D29535-0308-4F07-A1F3-5E017F31F16E}" destId="{67CBC2B1-4A64-47AF-A8B3-8F4B6F35B0A4}" srcOrd="1" destOrd="0" presId="urn:microsoft.com/office/officeart/2005/8/layout/hierarchy1"/>
    <dgm:cxn modelId="{1428AE5F-81DD-42B3-97BD-EA88976E0C54}" type="presParOf" srcId="{C93DFA5C-A501-4935-9D4C-BB11F78537C6}" destId="{6CD66329-298E-4442-952F-042DE5B34E37}" srcOrd="1" destOrd="0" presId="urn:microsoft.com/office/officeart/2005/8/layout/hierarchy1"/>
    <dgm:cxn modelId="{660ED235-B267-4478-8181-71FB3B5B93E2}" type="presParOf" srcId="{29DC20DD-F6B4-4BAC-BD56-34D8356A4D1E}" destId="{318444BA-BAC8-4294-90C6-50838E3DD52D}" srcOrd="2" destOrd="0" presId="urn:microsoft.com/office/officeart/2005/8/layout/hierarchy1"/>
    <dgm:cxn modelId="{0E02D07A-B581-43A2-AC24-0FC4AB076A80}" type="presParOf" srcId="{318444BA-BAC8-4294-90C6-50838E3DD52D}" destId="{508A62BF-EE3D-4F71-9FE6-DAFCC1BA887E}" srcOrd="0" destOrd="0" presId="urn:microsoft.com/office/officeart/2005/8/layout/hierarchy1"/>
    <dgm:cxn modelId="{47A78D91-BCBE-4CB3-B11F-61FF303D9B18}" type="presParOf" srcId="{508A62BF-EE3D-4F71-9FE6-DAFCC1BA887E}" destId="{5FF607D3-33D3-4951-8FA2-E70665B24660}" srcOrd="0" destOrd="0" presId="urn:microsoft.com/office/officeart/2005/8/layout/hierarchy1"/>
    <dgm:cxn modelId="{8ED19BFB-1CD8-44C5-97F0-CC8CA5C8E582}" type="presParOf" srcId="{508A62BF-EE3D-4F71-9FE6-DAFCC1BA887E}" destId="{B20DD967-D23D-4651-B1EE-E8A96D1CF351}" srcOrd="1" destOrd="0" presId="urn:microsoft.com/office/officeart/2005/8/layout/hierarchy1"/>
    <dgm:cxn modelId="{9EB34AC9-BDF9-4E6D-94A8-93EB584E3A0F}" type="presParOf" srcId="{318444BA-BAC8-4294-90C6-50838E3DD52D}" destId="{27FF935C-A6E6-40CC-80C2-5CB0FEED2496}" srcOrd="1" destOrd="0" presId="urn:microsoft.com/office/officeart/2005/8/layout/hierarchy1"/>
    <dgm:cxn modelId="{88D00FD5-1AC8-479F-B88A-C90CC733AC67}" type="presParOf" srcId="{29DC20DD-F6B4-4BAC-BD56-34D8356A4D1E}" destId="{70A0D564-DD5C-41D1-B083-DFF9DDECE05A}" srcOrd="3" destOrd="0" presId="urn:microsoft.com/office/officeart/2005/8/layout/hierarchy1"/>
    <dgm:cxn modelId="{43978738-929C-4474-A953-7157FB77EBB5}" type="presParOf" srcId="{70A0D564-DD5C-41D1-B083-DFF9DDECE05A}" destId="{CDEB06A4-EC10-452C-9B20-068154C6443D}" srcOrd="0" destOrd="0" presId="urn:microsoft.com/office/officeart/2005/8/layout/hierarchy1"/>
    <dgm:cxn modelId="{2358A1D1-F8ED-44AC-A98D-695555504B11}" type="presParOf" srcId="{CDEB06A4-EC10-452C-9B20-068154C6443D}" destId="{CDF5778A-262B-4DFE-BA79-125D1AE072BE}" srcOrd="0" destOrd="0" presId="urn:microsoft.com/office/officeart/2005/8/layout/hierarchy1"/>
    <dgm:cxn modelId="{7F03ECA5-6936-4431-8F2C-AA9AEC0157B9}" type="presParOf" srcId="{CDEB06A4-EC10-452C-9B20-068154C6443D}" destId="{AED6F7B4-360B-4531-B6BB-75327407118A}" srcOrd="1" destOrd="0" presId="urn:microsoft.com/office/officeart/2005/8/layout/hierarchy1"/>
    <dgm:cxn modelId="{231D2537-5DDA-468F-AF08-E40EF7B8CE1B}" type="presParOf" srcId="{70A0D564-DD5C-41D1-B083-DFF9DDECE05A}" destId="{1D66BBF1-E0B4-4100-89F2-3712DAB88068}" srcOrd="1" destOrd="0" presId="urn:microsoft.com/office/officeart/2005/8/layout/hierarchy1"/>
    <dgm:cxn modelId="{19F905F1-3562-42EC-AC33-93863081C71B}" type="presParOf" srcId="{29DC20DD-F6B4-4BAC-BD56-34D8356A4D1E}" destId="{1F3C0557-E384-43D5-B121-A61C0ADD5DFC}" srcOrd="4" destOrd="0" presId="urn:microsoft.com/office/officeart/2005/8/layout/hierarchy1"/>
    <dgm:cxn modelId="{03800C66-6C94-408F-B0BE-CB19ED9A6468}" type="presParOf" srcId="{1F3C0557-E384-43D5-B121-A61C0ADD5DFC}" destId="{02A5F488-26BD-4A09-A412-9BB662772251}" srcOrd="0" destOrd="0" presId="urn:microsoft.com/office/officeart/2005/8/layout/hierarchy1"/>
    <dgm:cxn modelId="{A38724D0-E4B9-4191-A8E0-AC9FCF4387CC}" type="presParOf" srcId="{02A5F488-26BD-4A09-A412-9BB662772251}" destId="{E18AC562-8EE5-4A25-9FD7-8E846F40F26B}" srcOrd="0" destOrd="0" presId="urn:microsoft.com/office/officeart/2005/8/layout/hierarchy1"/>
    <dgm:cxn modelId="{4F108DBA-5060-4097-84A3-DF54A8AE3E9A}" type="presParOf" srcId="{02A5F488-26BD-4A09-A412-9BB662772251}" destId="{C5BFA418-81B3-4111-933B-3185E70AD738}" srcOrd="1" destOrd="0" presId="urn:microsoft.com/office/officeart/2005/8/layout/hierarchy1"/>
    <dgm:cxn modelId="{F26EDBAF-EED4-4E28-B384-57975C1CC24B}" type="presParOf" srcId="{1F3C0557-E384-43D5-B121-A61C0ADD5DFC}" destId="{7263277F-B774-4133-BC26-1DD2F2093D2C}" srcOrd="1" destOrd="0" presId="urn:microsoft.com/office/officeart/2005/8/layout/hierarchy1"/>
    <dgm:cxn modelId="{7E93FC7B-BF85-4C08-9420-48F4BD4D78A0}" type="presParOf" srcId="{7263277F-B774-4133-BC26-1DD2F2093D2C}" destId="{5A825542-08FE-428C-AE27-F16268BAFCC6}" srcOrd="0" destOrd="0" presId="urn:microsoft.com/office/officeart/2005/8/layout/hierarchy1"/>
    <dgm:cxn modelId="{B6ABDEC0-C769-4066-883B-770D8E844838}" type="presParOf" srcId="{7263277F-B774-4133-BC26-1DD2F2093D2C}" destId="{69916091-E8C7-4222-870C-57451D176F52}" srcOrd="1" destOrd="0" presId="urn:microsoft.com/office/officeart/2005/8/layout/hierarchy1"/>
    <dgm:cxn modelId="{684937A2-5A67-46E1-A968-46B3AA9F4699}" type="presParOf" srcId="{69916091-E8C7-4222-870C-57451D176F52}" destId="{8FA1A41D-F39D-468E-83EB-4F322550566A}" srcOrd="0" destOrd="0" presId="urn:microsoft.com/office/officeart/2005/8/layout/hierarchy1"/>
    <dgm:cxn modelId="{50C012A8-F107-405B-B9CC-6E619238241F}" type="presParOf" srcId="{8FA1A41D-F39D-468E-83EB-4F322550566A}" destId="{75E7BC11-A687-4B9F-A657-D3A8E7FD6677}" srcOrd="0" destOrd="0" presId="urn:microsoft.com/office/officeart/2005/8/layout/hierarchy1"/>
    <dgm:cxn modelId="{21C7084F-AC48-403A-AD91-C9D87C48A223}" type="presParOf" srcId="{8FA1A41D-F39D-468E-83EB-4F322550566A}" destId="{3EEBB954-F600-4660-B55F-DCBAC245F0AF}" srcOrd="1" destOrd="0" presId="urn:microsoft.com/office/officeart/2005/8/layout/hierarchy1"/>
    <dgm:cxn modelId="{D3E8B3A1-1122-4351-B26C-4E344F6FF1FE}" type="presParOf" srcId="{69916091-E8C7-4222-870C-57451D176F52}" destId="{62D0370F-4DC7-4566-85AD-D18C2CB11993}" srcOrd="1" destOrd="0" presId="urn:microsoft.com/office/officeart/2005/8/layout/hierarchy1"/>
    <dgm:cxn modelId="{6E659515-B570-48A0-8E25-100DAEC7AE0D}" type="presParOf" srcId="{62D0370F-4DC7-4566-85AD-D18C2CB11993}" destId="{28AE6683-52E7-4D14-AB95-6F07E4CDFCB2}" srcOrd="0" destOrd="0" presId="urn:microsoft.com/office/officeart/2005/8/layout/hierarchy1"/>
    <dgm:cxn modelId="{7E56C7AF-E0D6-4A5D-970E-77729D4340EE}" type="presParOf" srcId="{62D0370F-4DC7-4566-85AD-D18C2CB11993}" destId="{28BA6978-3A61-42DE-B82E-DD05454B47F9}" srcOrd="1" destOrd="0" presId="urn:microsoft.com/office/officeart/2005/8/layout/hierarchy1"/>
    <dgm:cxn modelId="{93A395D8-28A4-4C6C-AC88-2C528278A832}" type="presParOf" srcId="{28BA6978-3A61-42DE-B82E-DD05454B47F9}" destId="{94EB37B9-7F5C-46CF-B6CC-E5C851BDCA40}" srcOrd="0" destOrd="0" presId="urn:microsoft.com/office/officeart/2005/8/layout/hierarchy1"/>
    <dgm:cxn modelId="{32A71CFD-B38B-4D0C-B113-95A9A039EE93}" type="presParOf" srcId="{94EB37B9-7F5C-46CF-B6CC-E5C851BDCA40}" destId="{9326C8B0-D4C8-4810-886B-473E7B4FBEC9}" srcOrd="0" destOrd="0" presId="urn:microsoft.com/office/officeart/2005/8/layout/hierarchy1"/>
    <dgm:cxn modelId="{524B30D4-B05C-43CF-BA10-779458626722}" type="presParOf" srcId="{94EB37B9-7F5C-46CF-B6CC-E5C851BDCA40}" destId="{0B8F1089-1F71-4448-BA17-2FB1C22335EA}" srcOrd="1" destOrd="0" presId="urn:microsoft.com/office/officeart/2005/8/layout/hierarchy1"/>
    <dgm:cxn modelId="{F6F9761C-85FD-4CBE-80C3-B2B162F83474}" type="presParOf" srcId="{28BA6978-3A61-42DE-B82E-DD05454B47F9}" destId="{3EB979F9-5FA8-469D-BE12-1671CBBB2F09}"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E6683-52E7-4D14-AB95-6F07E4CDFCB2}">
      <dsp:nvSpPr>
        <dsp:cNvPr id="0" name=""/>
        <dsp:cNvSpPr/>
      </dsp:nvSpPr>
      <dsp:spPr>
        <a:xfrm>
          <a:off x="4989158" y="3082737"/>
          <a:ext cx="91440" cy="189354"/>
        </a:xfrm>
        <a:custGeom>
          <a:avLst/>
          <a:gdLst/>
          <a:ahLst/>
          <a:cxnLst/>
          <a:rect l="0" t="0" r="0" b="0"/>
          <a:pathLst>
            <a:path>
              <a:moveTo>
                <a:pt x="45720" y="0"/>
              </a:moveTo>
              <a:lnTo>
                <a:pt x="45720" y="127558"/>
              </a:lnTo>
              <a:lnTo>
                <a:pt x="46387" y="127558"/>
              </a:lnTo>
              <a:lnTo>
                <a:pt x="46387" y="1893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825542-08FE-428C-AE27-F16268BAFCC6}">
      <dsp:nvSpPr>
        <dsp:cNvPr id="0" name=""/>
        <dsp:cNvSpPr/>
      </dsp:nvSpPr>
      <dsp:spPr>
        <a:xfrm>
          <a:off x="3898341" y="2217171"/>
          <a:ext cx="1136536" cy="310627"/>
        </a:xfrm>
        <a:custGeom>
          <a:avLst/>
          <a:gdLst/>
          <a:ahLst/>
          <a:cxnLst/>
          <a:rect l="0" t="0" r="0" b="0"/>
          <a:pathLst>
            <a:path>
              <a:moveTo>
                <a:pt x="0" y="0"/>
              </a:moveTo>
              <a:lnTo>
                <a:pt x="0" y="248831"/>
              </a:lnTo>
              <a:lnTo>
                <a:pt x="1136536" y="248831"/>
              </a:lnTo>
              <a:lnTo>
                <a:pt x="1136536" y="31062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34876F-CA96-4BF8-B0B8-C4BC21ED8C92}">
      <dsp:nvSpPr>
        <dsp:cNvPr id="0" name=""/>
        <dsp:cNvSpPr/>
      </dsp:nvSpPr>
      <dsp:spPr>
        <a:xfrm>
          <a:off x="2170686" y="1055481"/>
          <a:ext cx="1039911" cy="4887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1D08A6-AB27-4B64-9ADD-A981321999B9}">
      <dsp:nvSpPr>
        <dsp:cNvPr id="0" name=""/>
        <dsp:cNvSpPr/>
      </dsp:nvSpPr>
      <dsp:spPr>
        <a:xfrm>
          <a:off x="2244805" y="1125894"/>
          <a:ext cx="1039911" cy="488727"/>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Inšpektor</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Vodja OIR</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1</a:t>
          </a:r>
        </a:p>
      </dsp:txBody>
      <dsp:txXfrm>
        <a:off x="2268663" y="1149752"/>
        <a:ext cx="992195" cy="441011"/>
      </dsp:txXfrm>
    </dsp:sp>
    <dsp:sp modelId="{B6DB6A1E-95ED-40D9-9291-A38D999DD774}">
      <dsp:nvSpPr>
        <dsp:cNvPr id="0" name=""/>
        <dsp:cNvSpPr/>
      </dsp:nvSpPr>
      <dsp:spPr>
        <a:xfrm>
          <a:off x="1014659" y="1689542"/>
          <a:ext cx="1031686" cy="4846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CBC2B1-4A64-47AF-A8B3-8F4B6F35B0A4}">
      <dsp:nvSpPr>
        <dsp:cNvPr id="0" name=""/>
        <dsp:cNvSpPr/>
      </dsp:nvSpPr>
      <dsp:spPr>
        <a:xfrm>
          <a:off x="1088778" y="1759954"/>
          <a:ext cx="1031686" cy="484677"/>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Inšpektor</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2</a:t>
          </a:r>
        </a:p>
      </dsp:txBody>
      <dsp:txXfrm>
        <a:off x="1112438" y="1783614"/>
        <a:ext cx="984366" cy="437357"/>
      </dsp:txXfrm>
    </dsp:sp>
    <dsp:sp modelId="{5FF607D3-33D3-4951-8FA2-E70665B24660}">
      <dsp:nvSpPr>
        <dsp:cNvPr id="0" name=""/>
        <dsp:cNvSpPr/>
      </dsp:nvSpPr>
      <dsp:spPr>
        <a:xfrm>
          <a:off x="2227570" y="1679774"/>
          <a:ext cx="1036890" cy="4812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0DD967-D23D-4651-B1EE-E8A96D1CF351}">
      <dsp:nvSpPr>
        <dsp:cNvPr id="0" name=""/>
        <dsp:cNvSpPr/>
      </dsp:nvSpPr>
      <dsp:spPr>
        <a:xfrm>
          <a:off x="2301689" y="1750186"/>
          <a:ext cx="1036890" cy="481225"/>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Administrator</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1</a:t>
          </a:r>
        </a:p>
      </dsp:txBody>
      <dsp:txXfrm>
        <a:off x="2325180" y="1773677"/>
        <a:ext cx="989908" cy="434243"/>
      </dsp:txXfrm>
    </dsp:sp>
    <dsp:sp modelId="{CDF5778A-262B-4DFE-BA79-125D1AE072BE}">
      <dsp:nvSpPr>
        <dsp:cNvPr id="0" name=""/>
        <dsp:cNvSpPr/>
      </dsp:nvSpPr>
      <dsp:spPr>
        <a:xfrm>
          <a:off x="4540409" y="1895270"/>
          <a:ext cx="995505" cy="5162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6F7B4-360B-4531-B6BB-75327407118A}">
      <dsp:nvSpPr>
        <dsp:cNvPr id="0" name=""/>
        <dsp:cNvSpPr/>
      </dsp:nvSpPr>
      <dsp:spPr>
        <a:xfrm>
          <a:off x="4614527" y="1965682"/>
          <a:ext cx="995505" cy="5162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Višji nadzornik   -  Operativni vodja</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0</a:t>
          </a:r>
        </a:p>
      </dsp:txBody>
      <dsp:txXfrm>
        <a:off x="4629646" y="1980801"/>
        <a:ext cx="965267" cy="485976"/>
      </dsp:txXfrm>
    </dsp:sp>
    <dsp:sp modelId="{E18AC562-8EE5-4A25-9FD7-8E846F40F26B}">
      <dsp:nvSpPr>
        <dsp:cNvPr id="0" name=""/>
        <dsp:cNvSpPr/>
      </dsp:nvSpPr>
      <dsp:spPr>
        <a:xfrm>
          <a:off x="3408430" y="1702478"/>
          <a:ext cx="979822" cy="51469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BFA418-81B3-4111-933B-3185E70AD738}">
      <dsp:nvSpPr>
        <dsp:cNvPr id="0" name=""/>
        <dsp:cNvSpPr/>
      </dsp:nvSpPr>
      <dsp:spPr>
        <a:xfrm>
          <a:off x="3482548" y="1772891"/>
          <a:ext cx="979822" cy="5146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Višji svetovalec </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Vodja občinskih redarjev</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1</a:t>
          </a:r>
        </a:p>
      </dsp:txBody>
      <dsp:txXfrm>
        <a:off x="3497623" y="1787966"/>
        <a:ext cx="949672" cy="484543"/>
      </dsp:txXfrm>
    </dsp:sp>
    <dsp:sp modelId="{75E7BC11-A687-4B9F-A657-D3A8E7FD6677}">
      <dsp:nvSpPr>
        <dsp:cNvPr id="0" name=""/>
        <dsp:cNvSpPr/>
      </dsp:nvSpPr>
      <dsp:spPr>
        <a:xfrm>
          <a:off x="4551991" y="2527799"/>
          <a:ext cx="965774" cy="5549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BB954-F600-4660-B55F-DCBAC245F0AF}">
      <dsp:nvSpPr>
        <dsp:cNvPr id="0" name=""/>
        <dsp:cNvSpPr/>
      </dsp:nvSpPr>
      <dsp:spPr>
        <a:xfrm>
          <a:off x="4626109" y="2598212"/>
          <a:ext cx="965774" cy="554938"/>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Višji nadzornik   -  Občinski redar</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1</a:t>
          </a:r>
        </a:p>
      </dsp:txBody>
      <dsp:txXfrm>
        <a:off x="4653199" y="2625302"/>
        <a:ext cx="911594" cy="500758"/>
      </dsp:txXfrm>
    </dsp:sp>
    <dsp:sp modelId="{9326C8B0-D4C8-4810-886B-473E7B4FBEC9}">
      <dsp:nvSpPr>
        <dsp:cNvPr id="0" name=""/>
        <dsp:cNvSpPr/>
      </dsp:nvSpPr>
      <dsp:spPr>
        <a:xfrm>
          <a:off x="4545757" y="3272092"/>
          <a:ext cx="979575" cy="5786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8F1089-1F71-4448-BA17-2FB1C22335EA}">
      <dsp:nvSpPr>
        <dsp:cNvPr id="0" name=""/>
        <dsp:cNvSpPr/>
      </dsp:nvSpPr>
      <dsp:spPr>
        <a:xfrm>
          <a:off x="4619875" y="3342505"/>
          <a:ext cx="979575" cy="5786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Občinski redar</a:t>
          </a:r>
        </a:p>
        <a:p>
          <a:pPr lvl="0" algn="ctr" defTabSz="311150">
            <a:lnSpc>
              <a:spcPct val="90000"/>
            </a:lnSpc>
            <a:spcBef>
              <a:spcPct val="0"/>
            </a:spcBef>
            <a:spcAft>
              <a:spcPct val="35000"/>
            </a:spcAft>
          </a:pPr>
          <a:r>
            <a:rPr lang="sl-SI" sz="700" kern="1200">
              <a:solidFill>
                <a:sysClr val="windowText" lastClr="000000"/>
              </a:solidFill>
              <a:latin typeface="Calibri"/>
              <a:ea typeface="+mn-ea"/>
              <a:cs typeface="+mn-cs"/>
            </a:rPr>
            <a:t>5</a:t>
          </a:r>
        </a:p>
        <a:p>
          <a:pPr lvl="0" algn="ctr" defTabSz="311150">
            <a:lnSpc>
              <a:spcPct val="90000"/>
            </a:lnSpc>
            <a:spcBef>
              <a:spcPct val="0"/>
            </a:spcBef>
            <a:spcAft>
              <a:spcPct val="35000"/>
            </a:spcAft>
          </a:pPr>
          <a:r>
            <a:rPr lang="sl-SI" sz="700" kern="1200">
              <a:solidFill>
                <a:sysClr val="windowText" lastClr="000000">
                  <a:hueOff val="0"/>
                  <a:satOff val="0"/>
                  <a:lumOff val="0"/>
                  <a:alphaOff val="0"/>
                </a:sysClr>
              </a:solidFill>
              <a:latin typeface="Calibri"/>
              <a:ea typeface="+mn-ea"/>
              <a:cs typeface="+mn-cs"/>
            </a:rPr>
            <a:t>1 nezasedeno</a:t>
          </a:r>
        </a:p>
      </dsp:txBody>
      <dsp:txXfrm>
        <a:off x="4636823" y="3359453"/>
        <a:ext cx="945679" cy="5447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18046-749D-416A-8EB9-E1B8AA0F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165</Pages>
  <Words>55764</Words>
  <Characters>317860</Characters>
  <Application>Microsoft Office Word</Application>
  <DocSecurity>0</DocSecurity>
  <Lines>2648</Lines>
  <Paragraphs>745</Paragraphs>
  <ScaleCrop>false</ScaleCrop>
  <HeadingPairs>
    <vt:vector size="2" baseType="variant">
      <vt:variant>
        <vt:lpstr>Naslov</vt:lpstr>
      </vt:variant>
      <vt:variant>
        <vt:i4>1</vt:i4>
      </vt:variant>
    </vt:vector>
  </HeadingPairs>
  <TitlesOfParts>
    <vt:vector size="1" baseType="lpstr">
      <vt:lpstr/>
    </vt:vector>
  </TitlesOfParts>
  <Company>MNZ RS, Policija</Company>
  <LinksUpToDate>false</LinksUpToDate>
  <CharactersWithSpaces>372879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Črtomir Krnel</cp:lastModifiedBy>
  <cp:revision>4</cp:revision>
  <dcterms:created xsi:type="dcterms:W3CDTF">2016-05-02T07:04:00Z</dcterms:created>
  <dcterms:modified xsi:type="dcterms:W3CDTF">2016-05-11T06:37:00Z</dcterms:modified>
</cp:coreProperties>
</file>